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9CD62D" w14:textId="77777777" w:rsidR="00FA6599" w:rsidRDefault="009B1FFE" w:rsidP="00FA6599">
      <w:r>
        <w:rPr>
          <w:noProof/>
          <w:lang w:eastAsia="en-GB"/>
        </w:rPr>
        <w:drawing>
          <wp:anchor distT="0" distB="0" distL="114300" distR="114300" simplePos="0" relativeHeight="251556863" behindDoc="1" locked="0" layoutInCell="1" allowOverlap="1" wp14:anchorId="7D459BB5" wp14:editId="1073EEC0">
            <wp:simplePos x="0" y="0"/>
            <wp:positionH relativeFrom="page">
              <wp:posOffset>0</wp:posOffset>
            </wp:positionH>
            <wp:positionV relativeFrom="page">
              <wp:posOffset>0</wp:posOffset>
            </wp:positionV>
            <wp:extent cx="7555230" cy="10698480"/>
            <wp:effectExtent l="25400" t="0" r="0" b="0"/>
            <wp:wrapNone/>
            <wp:docPr id="13" name="Picture 13" descr="Cambridge Econ-Repor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bridge Econ-Report-Cover.jpg"/>
                    <pic:cNvPicPr/>
                  </pic:nvPicPr>
                  <pic:blipFill>
                    <a:blip r:embed="rId11"/>
                    <a:stretch>
                      <a:fillRect/>
                    </a:stretch>
                  </pic:blipFill>
                  <pic:spPr>
                    <a:xfrm>
                      <a:off x="0" y="0"/>
                      <a:ext cx="7555230" cy="10698480"/>
                    </a:xfrm>
                    <a:prstGeom prst="rect">
                      <a:avLst/>
                    </a:prstGeom>
                  </pic:spPr>
                </pic:pic>
              </a:graphicData>
            </a:graphic>
          </wp:anchor>
        </w:drawing>
      </w:r>
    </w:p>
    <w:p w14:paraId="0ED13991" w14:textId="77777777" w:rsidR="00FA6599" w:rsidRDefault="00FA6599" w:rsidP="00537AF4"/>
    <w:p w14:paraId="0B9A3284" w14:textId="77777777" w:rsidR="00FA6599" w:rsidRDefault="00FA6599" w:rsidP="00537AF4"/>
    <w:p w14:paraId="3590A654" w14:textId="116984EC" w:rsidR="00426FAA" w:rsidRPr="00426FAA" w:rsidRDefault="008C7D50" w:rsidP="0024235B">
      <w:pPr>
        <w:pStyle w:val="CoverClientName"/>
        <w:rPr>
          <w:rFonts w:ascii="Kaleko 105 Round Book" w:hAnsi="Kaleko 105 Round Book"/>
          <w:b/>
        </w:rPr>
      </w:pPr>
      <w:r>
        <w:rPr>
          <w:b/>
        </w:rPr>
        <w:t>Essex County Councils</w:t>
      </w:r>
    </w:p>
    <w:p w14:paraId="0949BD16" w14:textId="2DC82DE2" w:rsidR="00FA6599" w:rsidRDefault="005F7A47" w:rsidP="0024235B">
      <w:pPr>
        <w:pStyle w:val="CoverMainTitle"/>
      </w:pPr>
      <w:r>
        <w:t>Essex Economic Scenarios – Technical Summary</w:t>
      </w:r>
    </w:p>
    <w:p w14:paraId="6CE79CED" w14:textId="77777777" w:rsidR="00513847" w:rsidRPr="0024235B" w:rsidRDefault="00513847" w:rsidP="0024235B">
      <w:pPr>
        <w:pStyle w:val="CoverMainTitle"/>
        <w:rPr>
          <w:b/>
        </w:rPr>
      </w:pPr>
    </w:p>
    <w:p w14:paraId="0C7C292F" w14:textId="77777777" w:rsidR="00FA6599" w:rsidRDefault="00FA6599" w:rsidP="00FA6599"/>
    <w:p w14:paraId="1244B7EF" w14:textId="77777777" w:rsidR="00EB3572" w:rsidRDefault="00EB3572" w:rsidP="00FA6599"/>
    <w:p w14:paraId="715106B7" w14:textId="77777777" w:rsidR="00FA6599" w:rsidRDefault="00FA6599" w:rsidP="00FA6599">
      <w:pPr>
        <w:pStyle w:val="Address"/>
        <w:jc w:val="left"/>
      </w:pPr>
    </w:p>
    <w:p w14:paraId="4C7B91D7" w14:textId="77777777" w:rsidR="00FA6599" w:rsidRDefault="00FA6599" w:rsidP="00FA6599">
      <w:pPr>
        <w:pStyle w:val="Address"/>
        <w:jc w:val="left"/>
      </w:pPr>
    </w:p>
    <w:p w14:paraId="3B96CC95" w14:textId="77777777" w:rsidR="00FA6599" w:rsidRDefault="00FA6599" w:rsidP="00010351">
      <w:pPr>
        <w:pStyle w:val="Address"/>
        <w:jc w:val="left"/>
      </w:pPr>
    </w:p>
    <w:p w14:paraId="2333440D" w14:textId="77777777" w:rsidR="00FA6599" w:rsidRDefault="00FA6599" w:rsidP="00FA6599">
      <w:pPr>
        <w:pStyle w:val="Address"/>
        <w:jc w:val="center"/>
      </w:pPr>
    </w:p>
    <w:p w14:paraId="00C66AFD" w14:textId="77777777" w:rsidR="00FA6599" w:rsidRDefault="00FA6599" w:rsidP="00426FAA">
      <w:pPr>
        <w:pStyle w:val="Address"/>
        <w:jc w:val="left"/>
      </w:pPr>
    </w:p>
    <w:p w14:paraId="57030B3B" w14:textId="77777777" w:rsidR="00EB3572" w:rsidRDefault="00EB3572" w:rsidP="00426FAA">
      <w:pPr>
        <w:pStyle w:val="Address"/>
        <w:jc w:val="left"/>
      </w:pPr>
    </w:p>
    <w:p w14:paraId="2AD2AD6E" w14:textId="77777777" w:rsidR="00FA6599" w:rsidRDefault="00FA6599" w:rsidP="00FA6599">
      <w:pPr>
        <w:pStyle w:val="Address"/>
        <w:jc w:val="center"/>
      </w:pPr>
    </w:p>
    <w:p w14:paraId="6F540F7A" w14:textId="77777777" w:rsidR="00FA6599" w:rsidRDefault="00FA6599" w:rsidP="00FA6599">
      <w:pPr>
        <w:pStyle w:val="Address"/>
        <w:jc w:val="center"/>
      </w:pPr>
    </w:p>
    <w:p w14:paraId="06E2B635" w14:textId="77777777" w:rsidR="00FA6599" w:rsidRDefault="00FA6599" w:rsidP="00FA6599">
      <w:pPr>
        <w:pStyle w:val="Address"/>
        <w:jc w:val="center"/>
      </w:pPr>
    </w:p>
    <w:p w14:paraId="4274BE89" w14:textId="77777777" w:rsidR="00FA6599" w:rsidRDefault="00FA6599" w:rsidP="00FA6599">
      <w:pPr>
        <w:pStyle w:val="Address"/>
        <w:jc w:val="center"/>
      </w:pPr>
    </w:p>
    <w:p w14:paraId="13BE58DA" w14:textId="77777777" w:rsidR="00FA6599" w:rsidRDefault="00FA6599" w:rsidP="00FA6599">
      <w:pPr>
        <w:pStyle w:val="Address"/>
        <w:jc w:val="center"/>
      </w:pPr>
    </w:p>
    <w:p w14:paraId="086356D3" w14:textId="77777777" w:rsidR="00FA6599" w:rsidRDefault="00FA6599" w:rsidP="00FA6599">
      <w:pPr>
        <w:pStyle w:val="Address"/>
        <w:jc w:val="center"/>
      </w:pPr>
    </w:p>
    <w:p w14:paraId="660695E5" w14:textId="77777777" w:rsidR="00FA6599" w:rsidRDefault="00FA6599" w:rsidP="00FA6599">
      <w:pPr>
        <w:pStyle w:val="Address"/>
        <w:jc w:val="center"/>
      </w:pPr>
    </w:p>
    <w:p w14:paraId="25B169B4" w14:textId="77777777" w:rsidR="00FA6599" w:rsidRDefault="00FA6599" w:rsidP="00FA6599">
      <w:pPr>
        <w:pStyle w:val="Address"/>
        <w:jc w:val="center"/>
      </w:pPr>
    </w:p>
    <w:p w14:paraId="2230ED5E" w14:textId="77777777" w:rsidR="00FA6599" w:rsidRDefault="00FA6599" w:rsidP="00FA6599">
      <w:pPr>
        <w:pStyle w:val="Address"/>
        <w:jc w:val="center"/>
      </w:pPr>
    </w:p>
    <w:p w14:paraId="4A0EF3DB" w14:textId="77777777" w:rsidR="00FA6599" w:rsidRDefault="00FA6599" w:rsidP="00FA6599">
      <w:pPr>
        <w:pStyle w:val="Address"/>
        <w:jc w:val="center"/>
      </w:pPr>
    </w:p>
    <w:p w14:paraId="3AAE080D" w14:textId="77777777" w:rsidR="00FA6599" w:rsidRDefault="00FA6599" w:rsidP="00FA6599">
      <w:pPr>
        <w:pStyle w:val="Address"/>
        <w:jc w:val="center"/>
      </w:pPr>
    </w:p>
    <w:p w14:paraId="4177BF5A" w14:textId="77777777" w:rsidR="00FA6599" w:rsidRDefault="00FA6599" w:rsidP="00FA6599">
      <w:pPr>
        <w:pStyle w:val="Address"/>
        <w:jc w:val="center"/>
      </w:pPr>
    </w:p>
    <w:p w14:paraId="29F4B75D" w14:textId="77777777" w:rsidR="00FA6599" w:rsidRDefault="00FA6599" w:rsidP="00FA6599">
      <w:pPr>
        <w:pStyle w:val="Address"/>
        <w:jc w:val="center"/>
      </w:pPr>
    </w:p>
    <w:p w14:paraId="2C2B3231" w14:textId="77777777" w:rsidR="00FA6599" w:rsidRDefault="00FA6599" w:rsidP="00FA6599">
      <w:pPr>
        <w:pStyle w:val="Address"/>
        <w:jc w:val="center"/>
      </w:pPr>
    </w:p>
    <w:p w14:paraId="10315F9D" w14:textId="77777777" w:rsidR="00FA6599" w:rsidRDefault="00FA6599" w:rsidP="00FA6599">
      <w:pPr>
        <w:pStyle w:val="Address"/>
        <w:jc w:val="center"/>
      </w:pPr>
    </w:p>
    <w:p w14:paraId="512DCD65" w14:textId="77777777" w:rsidR="00FA6599" w:rsidRDefault="00FA6599" w:rsidP="00FA6599">
      <w:pPr>
        <w:pStyle w:val="Address"/>
        <w:jc w:val="center"/>
      </w:pPr>
    </w:p>
    <w:p w14:paraId="652D80D8" w14:textId="77777777" w:rsidR="00FA6599" w:rsidRDefault="00FA6599" w:rsidP="00FA6599">
      <w:pPr>
        <w:pStyle w:val="Address"/>
        <w:jc w:val="center"/>
      </w:pPr>
    </w:p>
    <w:p w14:paraId="1DB4C08D" w14:textId="77777777" w:rsidR="00FA6599" w:rsidRDefault="00FA6599" w:rsidP="00FA6599">
      <w:pPr>
        <w:pStyle w:val="Address"/>
        <w:jc w:val="center"/>
      </w:pPr>
    </w:p>
    <w:p w14:paraId="3A4BB225" w14:textId="77777777" w:rsidR="00FA6599" w:rsidRDefault="00FA6599" w:rsidP="00FA6599">
      <w:pPr>
        <w:pStyle w:val="Address"/>
        <w:jc w:val="center"/>
      </w:pPr>
    </w:p>
    <w:p w14:paraId="04FE15E1" w14:textId="77777777" w:rsidR="00FA6599" w:rsidRDefault="00B11D1B" w:rsidP="00FA6599">
      <w:pPr>
        <w:pStyle w:val="Address"/>
        <w:jc w:val="center"/>
      </w:pPr>
      <w:r>
        <w:rPr>
          <w:noProof/>
          <w:lang w:eastAsia="en-GB"/>
        </w:rPr>
        <mc:AlternateContent>
          <mc:Choice Requires="wps">
            <w:drawing>
              <wp:anchor distT="0" distB="0" distL="114300" distR="114300" simplePos="0" relativeHeight="251605674" behindDoc="1" locked="1" layoutInCell="1" allowOverlap="1" wp14:anchorId="4E16258C" wp14:editId="4A9AE808">
                <wp:simplePos x="0" y="0"/>
                <wp:positionH relativeFrom="column">
                  <wp:posOffset>-215900</wp:posOffset>
                </wp:positionH>
                <wp:positionV relativeFrom="paragraph">
                  <wp:posOffset>74930</wp:posOffset>
                </wp:positionV>
                <wp:extent cx="6840220" cy="2160270"/>
                <wp:effectExtent l="0" t="0" r="635" b="2540"/>
                <wp:wrapNone/>
                <wp:docPr id="1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220" cy="2160270"/>
                        </a:xfrm>
                        <a:prstGeom prst="rect">
                          <a:avLst/>
                        </a:prstGeom>
                        <a:solidFill>
                          <a:srgbClr val="1A253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288000" tIns="1764000" rIns="108000" bIns="9144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9EB10EC" id="Rectangle 29" o:spid="_x0000_s1026" style="position:absolute;margin-left:-17pt;margin-top:5.9pt;width:538.6pt;height:170.1pt;z-index:-251710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" fillcolor="#1a2530" stroked="f" strokecolor="#4a7ebb" strokeweight="1.5pt">
                <v:shadow opacity="22938f" offset="0"/>
                <v:textbox inset="8mm,49mm,3mm,7.2pt"/>
                <w10:anchorlock/>
              </v:rect>
            </w:pict>
          </mc:Fallback>
        </mc:AlternateContent>
      </w:r>
    </w:p>
    <w:p w14:paraId="229A0373" w14:textId="77777777" w:rsidR="00FA6599" w:rsidRDefault="00B11D1B" w:rsidP="00FA6599">
      <w:pPr>
        <w:pStyle w:val="Address"/>
        <w:jc w:val="center"/>
      </w:pPr>
      <w:r>
        <w:rPr>
          <w:noProof/>
          <w:lang w:eastAsia="en-GB"/>
        </w:rPr>
        <w:drawing>
          <wp:anchor distT="0" distB="0" distL="114300" distR="114300" simplePos="0" relativeHeight="251606698" behindDoc="1" locked="0" layoutInCell="1" allowOverlap="1" wp14:anchorId="41E81B51" wp14:editId="33C46229">
            <wp:simplePos x="0" y="0"/>
            <wp:positionH relativeFrom="column">
              <wp:posOffset>4241927</wp:posOffset>
            </wp:positionH>
            <wp:positionV relativeFrom="paragraph">
              <wp:posOffset>9144</wp:posOffset>
            </wp:positionV>
            <wp:extent cx="2159381" cy="933450"/>
            <wp:effectExtent l="0" t="0" r="0" b="0"/>
            <wp:wrapNone/>
            <wp:docPr id="30" name="Picture 2" descr="::::Finished Branding Files from Dan:-Master Logos-icons:CE Logos:Screen:Cambridge-Econ-Logo-Neg-rg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inished Branding Files from Dan:-Master Logos-icons:CE Logos:Screen:Cambridge-Econ-Logo-Neg-rgb.png"/>
                    <pic:cNvPicPr>
                      <a:picLocks noChangeAspect="1" noChangeArrowheads="1"/>
                    </pic:cNvPicPr>
                  </pic:nvPicPr>
                  <pic:blipFill>
                    <a:blip r:embed="rId12"/>
                    <a:srcRect/>
                    <a:stretch>
                      <a:fillRect/>
                    </a:stretch>
                  </pic:blipFill>
                  <pic:spPr bwMode="auto">
                    <a:xfrm>
                      <a:off x="0" y="0"/>
                      <a:ext cx="2159000" cy="933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9831AC9" w14:textId="77777777" w:rsidR="00FA6599" w:rsidRDefault="00FA6599" w:rsidP="00FA6599">
      <w:pPr>
        <w:pStyle w:val="Address"/>
        <w:jc w:val="center"/>
      </w:pPr>
    </w:p>
    <w:p w14:paraId="05A759DB" w14:textId="77777777" w:rsidR="0024235B" w:rsidRDefault="0024235B" w:rsidP="0024235B">
      <w:pPr>
        <w:pStyle w:val="Address"/>
        <w:jc w:val="left"/>
      </w:pPr>
    </w:p>
    <w:p w14:paraId="002EC8F4" w14:textId="77777777" w:rsidR="0024235B" w:rsidRDefault="0024235B" w:rsidP="0024235B">
      <w:pPr>
        <w:pStyle w:val="Address"/>
        <w:jc w:val="left"/>
      </w:pPr>
    </w:p>
    <w:p w14:paraId="1DDFFA6E" w14:textId="77777777" w:rsidR="0024235B" w:rsidRDefault="0024235B" w:rsidP="0024235B">
      <w:pPr>
        <w:pStyle w:val="Address"/>
        <w:jc w:val="left"/>
      </w:pPr>
    </w:p>
    <w:p w14:paraId="349713DF" w14:textId="77777777" w:rsidR="0024235B" w:rsidRDefault="0024235B" w:rsidP="0024235B">
      <w:pPr>
        <w:pStyle w:val="Address"/>
        <w:jc w:val="left"/>
      </w:pPr>
    </w:p>
    <w:p w14:paraId="22E225EF" w14:textId="77777777" w:rsidR="0024235B" w:rsidRDefault="0024235B" w:rsidP="0024235B">
      <w:pPr>
        <w:pStyle w:val="Address"/>
        <w:jc w:val="left"/>
      </w:pPr>
    </w:p>
    <w:p w14:paraId="58D60615" w14:textId="77777777" w:rsidR="00D302F7" w:rsidRDefault="00D302F7" w:rsidP="0024235B">
      <w:pPr>
        <w:pStyle w:val="Address"/>
        <w:jc w:val="left"/>
      </w:pPr>
    </w:p>
    <w:p w14:paraId="25B43FAD" w14:textId="77777777" w:rsidR="00FA6599" w:rsidRPr="0052509E" w:rsidRDefault="00B11D1B" w:rsidP="00EB3572">
      <w:pPr>
        <w:pStyle w:val="Address"/>
        <w:tabs>
          <w:tab w:val="left" w:pos="841"/>
        </w:tabs>
        <w:jc w:val="left"/>
        <w:rPr>
          <w:color w:val="FF0000"/>
        </w:rPr>
      </w:pPr>
      <w:r>
        <w:rPr>
          <w:noProof/>
          <w:color w:val="FF0000"/>
          <w:lang w:eastAsia="en-GB"/>
        </w:rPr>
        <mc:AlternateContent>
          <mc:Choice Requires="wpg">
            <w:drawing>
              <wp:anchor distT="0" distB="0" distL="114300" distR="114300" simplePos="0" relativeHeight="251610282" behindDoc="1" locked="0" layoutInCell="1" allowOverlap="1" wp14:anchorId="69525975" wp14:editId="0FF67DEA">
                <wp:simplePos x="0" y="0"/>
                <wp:positionH relativeFrom="column">
                  <wp:posOffset>87630</wp:posOffset>
                </wp:positionH>
                <wp:positionV relativeFrom="paragraph">
                  <wp:posOffset>102870</wp:posOffset>
                </wp:positionV>
                <wp:extent cx="2007235" cy="302260"/>
                <wp:effectExtent l="6350" t="0" r="0" b="3810"/>
                <wp:wrapNone/>
                <wp:docPr id="11"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7235" cy="302260"/>
                          <a:chOff x="1045" y="15435"/>
                          <a:chExt cx="3161" cy="476"/>
                        </a:xfrm>
                      </wpg:grpSpPr>
                      <wps:wsp>
                        <wps:cNvPr id="15" name="Rectangle 8"/>
                        <wps:cNvSpPr>
                          <a:spLocks noChangeArrowheads="1"/>
                        </wps:cNvSpPr>
                        <wps:spPr bwMode="auto">
                          <a:xfrm>
                            <a:off x="1187" y="15435"/>
                            <a:ext cx="3019" cy="476"/>
                          </a:xfrm>
                          <a:prstGeom prst="rect">
                            <a:avLst/>
                          </a:prstGeom>
                          <a:noFill/>
                          <a:ln>
                            <a:noFill/>
                          </a:ln>
                          <a:effectLst/>
                          <a:extLst>
                            <a:ext uri="{909E8E84-426E-40DD-AFC4-6F175D3DCCD1}">
                              <a14:hiddenFill xmlns:a14="http://schemas.microsoft.com/office/drawing/2010/main">
                                <a:solidFill>
                                  <a:srgbClr val="071116"/>
                                </a:solidFill>
                              </a14:hiddenFill>
                            </a:ex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14:hiddenEffects>
                            </a:ext>
                          </a:extLst>
                        </wps:spPr>
                        <wps:txbx>
                          <w:txbxContent>
                            <w:p w14:paraId="6D93177D" w14:textId="77777777" w:rsidR="002C64E2" w:rsidRPr="00FA6599" w:rsidRDefault="002C64E2" w:rsidP="00727B15">
                              <w:pPr>
                                <w:pStyle w:val="CoverSmallPanelTextBlue"/>
                              </w:pPr>
                              <w:r w:rsidRPr="0052509E">
                                <w:t>Final Report</w:t>
                              </w:r>
                            </w:p>
                          </w:txbxContent>
                        </wps:txbx>
                        <wps:bodyPr rot="0" vert="horz" wrap="square" lIns="0" tIns="0" rIns="0" bIns="0" anchor="t" anchorCtr="0" upright="1">
                          <a:noAutofit/>
                        </wps:bodyPr>
                      </wps:wsp>
                      <wps:wsp>
                        <wps:cNvPr id="16" name="Line 11"/>
                        <wps:cNvCnPr>
                          <a:cxnSpLocks noChangeShapeType="1"/>
                        </wps:cNvCnPr>
                        <wps:spPr bwMode="auto">
                          <a:xfrm>
                            <a:off x="1045" y="15483"/>
                            <a:ext cx="0" cy="340"/>
                          </a:xfrm>
                          <a:prstGeom prst="line">
                            <a:avLst/>
                          </a:prstGeom>
                          <a:noFill/>
                          <a:ln w="6350">
                            <a:solidFill>
                              <a:srgbClr val="009DE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9525975" id="Group 37" o:spid="_x0000_s1026" style="position:absolute;margin-left:6.9pt;margin-top:8.1pt;width:158.05pt;height:23.8pt;z-index:-251706198" coordorigin="1045,15435" coordsize="3161,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">
                <v:rect id="Rectangle 8" o:spid="_x0000_s1027" style="position:absolute;left:1187;top:15435;width:301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" filled="f" fillcolor="#071116" stroked="f" strokecolor="#4a7ebb" strokeweight="1.5pt">
                  <v:textbox inset="0,0,0,0">
                    <w:txbxContent>
                      <w:p w14:paraId="6D93177D" w14:textId="77777777" w:rsidR="002C64E2" w:rsidRPr="00FA6599" w:rsidRDefault="002C64E2" w:rsidP="00727B15">
                        <w:pPr>
                          <w:pStyle w:val="CoverSmallPanelTextBlue"/>
                        </w:pPr>
                        <w:r w:rsidRPr="0052509E">
                          <w:t>Final Report</w:t>
                        </w:r>
                      </w:p>
                    </w:txbxContent>
                  </v:textbox>
                </v:rect>
                <v:line id="Line 11" o:spid="_x0000_s1028" style="position:absolute;visibility:visible;mso-wrap-style:square" from="1045,15483" to="1045,15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" strokecolor="#009de0" strokeweight=".5pt">
                  <v:shadow opacity="22938f" offset="0"/>
                </v:line>
              </v:group>
            </w:pict>
          </mc:Fallback>
        </mc:AlternateContent>
      </w:r>
      <w:r>
        <w:rPr>
          <w:noProof/>
          <w:color w:val="FF0000"/>
          <w:lang w:eastAsia="en-GB"/>
        </w:rPr>
        <mc:AlternateContent>
          <mc:Choice Requires="wpg">
            <w:drawing>
              <wp:anchor distT="0" distB="0" distL="114300" distR="114300" simplePos="0" relativeHeight="251617962" behindDoc="1" locked="0" layoutInCell="1" allowOverlap="1" wp14:anchorId="61424C19" wp14:editId="7E492444">
                <wp:simplePos x="0" y="0"/>
                <wp:positionH relativeFrom="column">
                  <wp:posOffset>5220335</wp:posOffset>
                </wp:positionH>
                <wp:positionV relativeFrom="paragraph">
                  <wp:posOffset>102870</wp:posOffset>
                </wp:positionV>
                <wp:extent cx="1143000" cy="302260"/>
                <wp:effectExtent l="5080" t="0" r="4445" b="3810"/>
                <wp:wrapNone/>
                <wp:docPr id="8"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302260"/>
                          <a:chOff x="9128" y="15435"/>
                          <a:chExt cx="1800" cy="476"/>
                        </a:xfrm>
                      </wpg:grpSpPr>
                      <wps:wsp>
                        <wps:cNvPr id="9" name="Rectangle 21"/>
                        <wps:cNvSpPr>
                          <a:spLocks noChangeArrowheads="1"/>
                        </wps:cNvSpPr>
                        <wps:spPr bwMode="auto">
                          <a:xfrm>
                            <a:off x="9291" y="15435"/>
                            <a:ext cx="1637" cy="476"/>
                          </a:xfrm>
                          <a:prstGeom prst="rect">
                            <a:avLst/>
                          </a:prstGeom>
                          <a:noFill/>
                          <a:ln>
                            <a:noFill/>
                          </a:ln>
                          <a:effectLst/>
                          <a:extLst>
                            <a:ext uri="{909E8E84-426E-40DD-AFC4-6F175D3DCCD1}">
                              <a14:hiddenFill xmlns:a14="http://schemas.microsoft.com/office/drawing/2010/main">
                                <a:solidFill>
                                  <a:srgbClr val="071116"/>
                                </a:solidFill>
                              </a14:hiddenFill>
                            </a:ex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14:hiddenEffects>
                            </a:ext>
                          </a:extLst>
                        </wps:spPr>
                        <wps:txbx>
                          <w:txbxContent>
                            <w:p w14:paraId="71CBFA79" w14:textId="7BF8E4D9" w:rsidR="002C64E2" w:rsidRDefault="002C64E2" w:rsidP="0024235B">
                              <w:pPr>
                                <w:pStyle w:val="CoverSmallpaneltext"/>
                              </w:pPr>
                              <w:r>
                                <w:t>alb@camecon.com</w:t>
                              </w:r>
                            </w:p>
                            <w:p w14:paraId="3954ED31" w14:textId="77777777" w:rsidR="002C64E2" w:rsidRPr="00FA6599" w:rsidRDefault="002C64E2" w:rsidP="0024235B">
                              <w:pPr>
                                <w:pStyle w:val="CoverSmallpaneltext"/>
                              </w:pPr>
                              <w:r>
                                <w:t>www.camecon.com</w:t>
                              </w:r>
                            </w:p>
                          </w:txbxContent>
                        </wps:txbx>
                        <wps:bodyPr rot="0" vert="horz" wrap="square" lIns="0" tIns="0" rIns="0" bIns="0" anchor="t" anchorCtr="0" upright="1">
                          <a:noAutofit/>
                        </wps:bodyPr>
                      </wps:wsp>
                      <wps:wsp>
                        <wps:cNvPr id="10" name="Line 22"/>
                        <wps:cNvCnPr>
                          <a:cxnSpLocks noChangeShapeType="1"/>
                        </wps:cNvCnPr>
                        <wps:spPr bwMode="auto">
                          <a:xfrm>
                            <a:off x="9128" y="15483"/>
                            <a:ext cx="0" cy="340"/>
                          </a:xfrm>
                          <a:prstGeom prst="line">
                            <a:avLst/>
                          </a:prstGeom>
                          <a:noFill/>
                          <a:ln w="6350">
                            <a:solidFill>
                              <a:srgbClr val="009DE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1424C19" id="Group 36" o:spid="_x0000_s1029" style="position:absolute;margin-left:411.05pt;margin-top:8.1pt;width:90pt;height:23.8pt;z-index:-251698518" coordorigin="9128,15435" coordsize="180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">
                <v:rect id="Rectangle 21" o:spid="_x0000_s1030" style="position:absolute;left:9291;top:15435;width:1637;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" filled="f" fillcolor="#071116" stroked="f" strokecolor="#4a7ebb" strokeweight="1.5pt">
                  <v:textbox inset="0,0,0,0">
                    <w:txbxContent>
                      <w:p w14:paraId="71CBFA79" w14:textId="7BF8E4D9" w:rsidR="002C64E2" w:rsidRDefault="002C64E2" w:rsidP="0024235B">
                        <w:pPr>
                          <w:pStyle w:val="CoverSmallpaneltext"/>
                        </w:pPr>
                        <w:r>
                          <w:t>alb@camecon.com</w:t>
                        </w:r>
                      </w:p>
                      <w:p w14:paraId="3954ED31" w14:textId="77777777" w:rsidR="002C64E2" w:rsidRPr="00FA6599" w:rsidRDefault="002C64E2" w:rsidP="0024235B">
                        <w:pPr>
                          <w:pStyle w:val="CoverSmallpaneltext"/>
                        </w:pPr>
                        <w:r>
                          <w:t>www.camecon.com</w:t>
                        </w:r>
                      </w:p>
                    </w:txbxContent>
                  </v:textbox>
                </v:rect>
                <v:line id="Line 22" o:spid="_x0000_s1031" style="position:absolute;visibility:visible;mso-wrap-style:square" from="9128,15483" to="9128,15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" strokecolor="#009de0" strokeweight=".5pt">
                  <v:shadow opacity="22938f" offset="0"/>
                </v:line>
              </v:group>
            </w:pict>
          </mc:Fallback>
        </mc:AlternateContent>
      </w:r>
      <w:r>
        <w:rPr>
          <w:noProof/>
          <w:color w:val="FF0000"/>
          <w:lang w:eastAsia="en-GB"/>
        </w:rPr>
        <mc:AlternateContent>
          <mc:Choice Requires="wpg">
            <w:drawing>
              <wp:anchor distT="0" distB="0" distL="114300" distR="114300" simplePos="0" relativeHeight="251615914" behindDoc="1" locked="0" layoutInCell="1" allowOverlap="1" wp14:anchorId="699237AC" wp14:editId="57012FA0">
                <wp:simplePos x="0" y="0"/>
                <wp:positionH relativeFrom="column">
                  <wp:posOffset>3386455</wp:posOffset>
                </wp:positionH>
                <wp:positionV relativeFrom="paragraph">
                  <wp:posOffset>102870</wp:posOffset>
                </wp:positionV>
                <wp:extent cx="1649095" cy="302260"/>
                <wp:effectExtent l="9525" t="0" r="0" b="3810"/>
                <wp:wrapNone/>
                <wp:docPr id="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302260"/>
                          <a:chOff x="6240" y="15435"/>
                          <a:chExt cx="2597" cy="476"/>
                        </a:xfrm>
                      </wpg:grpSpPr>
                      <wps:wsp>
                        <wps:cNvPr id="5" name="Rectangle 18"/>
                        <wps:cNvSpPr>
                          <a:spLocks noChangeArrowheads="1"/>
                        </wps:cNvSpPr>
                        <wps:spPr bwMode="auto">
                          <a:xfrm>
                            <a:off x="6403" y="15435"/>
                            <a:ext cx="2434" cy="476"/>
                          </a:xfrm>
                          <a:prstGeom prst="rect">
                            <a:avLst/>
                          </a:prstGeom>
                          <a:noFill/>
                          <a:ln>
                            <a:noFill/>
                          </a:ln>
                          <a:effectLst/>
                          <a:extLst>
                            <a:ext uri="{909E8E84-426E-40DD-AFC4-6F175D3DCCD1}">
                              <a14:hiddenFill xmlns:a14="http://schemas.microsoft.com/office/drawing/2010/main">
                                <a:solidFill>
                                  <a:srgbClr val="071116"/>
                                </a:solidFill>
                              </a14:hiddenFill>
                            </a:ex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14:hiddenEffects>
                            </a:ext>
                          </a:extLst>
                        </wps:spPr>
                        <wps:txbx>
                          <w:txbxContent>
                            <w:p w14:paraId="79D2CDF9" w14:textId="77777777" w:rsidR="002C64E2" w:rsidRPr="0024235B" w:rsidRDefault="002C64E2" w:rsidP="0024235B">
                              <w:pPr>
                                <w:pStyle w:val="CoverSmallpaneltext"/>
                              </w:pPr>
                              <w:r>
                                <w:t>C</w:t>
                              </w:r>
                              <w:r w:rsidRPr="0024235B">
                                <w:t xml:space="preserve">ambridge </w:t>
                              </w:r>
                              <w:r>
                                <w:t>E</w:t>
                              </w:r>
                              <w:r w:rsidRPr="0024235B">
                                <w:t>conometrics</w:t>
                              </w:r>
                            </w:p>
                            <w:p w14:paraId="2734B954" w14:textId="77777777" w:rsidR="002C64E2" w:rsidRPr="0024235B" w:rsidRDefault="002C64E2" w:rsidP="0024235B">
                              <w:pPr>
                                <w:pStyle w:val="CoverSmallpaneltext"/>
                              </w:pPr>
                              <w:r w:rsidRPr="0024235B">
                                <w:t>Cambridge</w:t>
                              </w:r>
                              <w:r>
                                <w:t>, UK</w:t>
                              </w:r>
                            </w:p>
                          </w:txbxContent>
                        </wps:txbx>
                        <wps:bodyPr rot="0" vert="horz" wrap="square" lIns="0" tIns="0" rIns="0" bIns="0" anchor="t" anchorCtr="0" upright="1">
                          <a:noAutofit/>
                        </wps:bodyPr>
                      </wps:wsp>
                      <wps:wsp>
                        <wps:cNvPr id="6" name="Line 19"/>
                        <wps:cNvCnPr>
                          <a:cxnSpLocks noChangeShapeType="1"/>
                        </wps:cNvCnPr>
                        <wps:spPr bwMode="auto">
                          <a:xfrm>
                            <a:off x="6240" y="15483"/>
                            <a:ext cx="0" cy="340"/>
                          </a:xfrm>
                          <a:prstGeom prst="line">
                            <a:avLst/>
                          </a:prstGeom>
                          <a:noFill/>
                          <a:ln w="6350">
                            <a:solidFill>
                              <a:srgbClr val="009DE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699237AC" id="Group 35" o:spid="_x0000_s1032" style="position:absolute;margin-left:266.65pt;margin-top:8.1pt;width:129.85pt;height:23.8pt;z-index:-251700566" coordorigin="6240,15435" coordsize="2597,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">
                <v:rect id="Rectangle 18" o:spid="_x0000_s1033" style="position:absolute;left:6403;top:15435;width:2434;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" filled="f" fillcolor="#071116" stroked="f" strokecolor="#4a7ebb" strokeweight="1.5pt">
                  <v:textbox inset="0,0,0,0">
                    <w:txbxContent>
                      <w:p w14:paraId="79D2CDF9" w14:textId="77777777" w:rsidR="002C64E2" w:rsidRPr="0024235B" w:rsidRDefault="002C64E2" w:rsidP="0024235B">
                        <w:pPr>
                          <w:pStyle w:val="CoverSmallpaneltext"/>
                        </w:pPr>
                        <w:r>
                          <w:t>C</w:t>
                        </w:r>
                        <w:r w:rsidRPr="0024235B">
                          <w:t xml:space="preserve">ambridge </w:t>
                        </w:r>
                        <w:r>
                          <w:t>E</w:t>
                        </w:r>
                        <w:r w:rsidRPr="0024235B">
                          <w:t>conometrics</w:t>
                        </w:r>
                      </w:p>
                      <w:p w14:paraId="2734B954" w14:textId="77777777" w:rsidR="002C64E2" w:rsidRPr="0024235B" w:rsidRDefault="002C64E2" w:rsidP="0024235B">
                        <w:pPr>
                          <w:pStyle w:val="CoverSmallpaneltext"/>
                        </w:pPr>
                        <w:r w:rsidRPr="0024235B">
                          <w:t>Cambridge</w:t>
                        </w:r>
                        <w:r>
                          <w:t>, UK</w:t>
                        </w:r>
                      </w:p>
                    </w:txbxContent>
                  </v:textbox>
                </v:rect>
                <v:line id="Line 19" o:spid="_x0000_s1034" style="position:absolute;visibility:visible;mso-wrap-style:square" from="6240,15483" to="6240,15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" strokecolor="#009de0" strokeweight=".5pt">
                  <v:shadow opacity="22938f" offset="0"/>
                </v:line>
              </v:group>
            </w:pict>
          </mc:Fallback>
        </mc:AlternateContent>
      </w:r>
      <w:r>
        <w:rPr>
          <w:noProof/>
          <w:color w:val="FF0000"/>
          <w:lang w:eastAsia="en-GB"/>
        </w:rPr>
        <mc:AlternateContent>
          <mc:Choice Requires="wps">
            <w:drawing>
              <wp:anchor distT="0" distB="0" distL="114300" distR="114300" simplePos="0" relativeHeight="251620010" behindDoc="1" locked="0" layoutInCell="1" allowOverlap="1" wp14:anchorId="165A4D85" wp14:editId="638CEEC1">
                <wp:simplePos x="0" y="0"/>
                <wp:positionH relativeFrom="column">
                  <wp:posOffset>2167255</wp:posOffset>
                </wp:positionH>
                <wp:positionV relativeFrom="paragraph">
                  <wp:posOffset>133350</wp:posOffset>
                </wp:positionV>
                <wp:extent cx="0" cy="215900"/>
                <wp:effectExtent l="9525" t="10160" r="9525" b="12065"/>
                <wp:wrapNone/>
                <wp:docPr id="3"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line">
                          <a:avLst/>
                        </a:prstGeom>
                        <a:noFill/>
                        <a:ln w="6350">
                          <a:solidFill>
                            <a:srgbClr val="009DE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739C5016" id="Line 34" o:spid="_x0000_s1026" style="position:absolute;z-index:-251696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65pt,10.5pt" to="170.6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" strokecolor="#009de0" strokeweight=".5pt">
                <v:shadow opacity="22938f" offset="0"/>
              </v:line>
            </w:pict>
          </mc:Fallback>
        </mc:AlternateContent>
      </w:r>
      <w:r>
        <w:rPr>
          <w:noProof/>
          <w:color w:val="FF0000"/>
          <w:lang w:eastAsia="en-GB"/>
        </w:rPr>
        <mc:AlternateContent>
          <mc:Choice Requires="wps">
            <w:drawing>
              <wp:anchor distT="0" distB="0" distL="114300" distR="114300" simplePos="0" relativeHeight="251613866" behindDoc="1" locked="0" layoutInCell="1" allowOverlap="1" wp14:anchorId="7C79A393" wp14:editId="30B055F4">
                <wp:simplePos x="0" y="0"/>
                <wp:positionH relativeFrom="column">
                  <wp:posOffset>2277745</wp:posOffset>
                </wp:positionH>
                <wp:positionV relativeFrom="paragraph">
                  <wp:posOffset>102870</wp:posOffset>
                </wp:positionV>
                <wp:extent cx="974090" cy="302260"/>
                <wp:effectExtent l="0" t="0" r="1270" b="3810"/>
                <wp:wrapNone/>
                <wp:docPr id="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090" cy="302260"/>
                        </a:xfrm>
                        <a:prstGeom prst="rect">
                          <a:avLst/>
                        </a:prstGeom>
                        <a:noFill/>
                        <a:ln>
                          <a:noFill/>
                        </a:ln>
                        <a:effectLst/>
                        <a:extLst>
                          <a:ext uri="{909E8E84-426E-40DD-AFC4-6F175D3DCCD1}">
                            <a14:hiddenFill xmlns:a14="http://schemas.microsoft.com/office/drawing/2010/main">
                              <a:solidFill>
                                <a:srgbClr val="071116"/>
                              </a:solidFill>
                            </a14:hiddenFill>
                          </a:ex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14:hiddenEffects>
                          </a:ext>
                        </a:extLst>
                      </wps:spPr>
                      <wps:txbx>
                        <w:txbxContent>
                          <w:p w14:paraId="19565197" w14:textId="13CCE544" w:rsidR="002C64E2" w:rsidRDefault="002C64E2" w:rsidP="0052509E">
                            <w:pPr>
                              <w:pStyle w:val="CoverSmallpaneltext"/>
                            </w:pPr>
                            <w:r>
                              <w:t>June</w:t>
                            </w:r>
                          </w:p>
                          <w:p w14:paraId="15E3A50C" w14:textId="7A3A7CEB" w:rsidR="002C64E2" w:rsidRPr="00FA6599" w:rsidRDefault="002C64E2" w:rsidP="0052509E">
                            <w:pPr>
                              <w:pStyle w:val="CoverSmallpaneltext"/>
                            </w:pPr>
                            <w: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9A393" id="Rectangle 15" o:spid="_x0000_s1035" style="position:absolute;margin-left:179.35pt;margin-top:8.1pt;width:76.7pt;height:23.8pt;z-index:-251702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" filled="f" fillcolor="#071116" stroked="f" strokecolor="#4a7ebb" strokeweight="1.5pt">
                <v:textbox inset="0,0,0,0">
                  <w:txbxContent>
                    <w:p w14:paraId="19565197" w14:textId="13CCE544" w:rsidR="002C64E2" w:rsidRDefault="002C64E2" w:rsidP="0052509E">
                      <w:pPr>
                        <w:pStyle w:val="CoverSmallpaneltext"/>
                      </w:pPr>
                      <w:r>
                        <w:t>June</w:t>
                      </w:r>
                    </w:p>
                    <w:p w14:paraId="15E3A50C" w14:textId="7A3A7CEB" w:rsidR="002C64E2" w:rsidRPr="00FA6599" w:rsidRDefault="002C64E2" w:rsidP="0052509E">
                      <w:pPr>
                        <w:pStyle w:val="CoverSmallpaneltext"/>
                      </w:pPr>
                      <w:r>
                        <w:t>2021</w:t>
                      </w:r>
                    </w:p>
                  </w:txbxContent>
                </v:textbox>
              </v:rect>
            </w:pict>
          </mc:Fallback>
        </mc:AlternateContent>
      </w:r>
      <w:r w:rsidR="00EB3572">
        <w:rPr>
          <w:color w:val="FF0000"/>
        </w:rPr>
        <w:tab/>
      </w:r>
    </w:p>
    <w:p w14:paraId="0EFBA6D8" w14:textId="77777777" w:rsidR="008008C9" w:rsidRDefault="008008C9" w:rsidP="00F8380C">
      <w:pPr>
        <w:pStyle w:val="BodyText"/>
        <w:rPr>
          <w:color w:val="0B1F2C"/>
        </w:rPr>
      </w:pPr>
      <w:r>
        <w:br w:type="page"/>
      </w:r>
    </w:p>
    <w:p w14:paraId="673C5B86" w14:textId="77777777" w:rsidR="00AC3FAA" w:rsidRDefault="00AC3FAA" w:rsidP="00AC3FAA">
      <w:pPr>
        <w:pStyle w:val="Address"/>
        <w:jc w:val="left"/>
      </w:pPr>
    </w:p>
    <w:p w14:paraId="11900038" w14:textId="77777777" w:rsidR="00AC3FAA" w:rsidRDefault="00AC3FAA" w:rsidP="00AC3FAA">
      <w:pPr>
        <w:pStyle w:val="Address"/>
        <w:jc w:val="center"/>
      </w:pPr>
    </w:p>
    <w:p w14:paraId="5C652455" w14:textId="77777777" w:rsidR="00FA6599" w:rsidRDefault="00FA6599" w:rsidP="008008C9">
      <w:pPr>
        <w:pStyle w:val="Address"/>
        <w:jc w:val="left"/>
      </w:pPr>
    </w:p>
    <w:p w14:paraId="2F2FAF5D" w14:textId="77777777" w:rsidR="00FA6599" w:rsidRDefault="00FA6599" w:rsidP="00FA6599">
      <w:pPr>
        <w:pStyle w:val="Address"/>
        <w:jc w:val="center"/>
      </w:pPr>
    </w:p>
    <w:p w14:paraId="53675E7F" w14:textId="77777777" w:rsidR="00DC7998" w:rsidRDefault="00DC7998" w:rsidP="00FA6599">
      <w:pPr>
        <w:pStyle w:val="Address"/>
        <w:jc w:val="center"/>
      </w:pPr>
    </w:p>
    <w:p w14:paraId="3FA11490" w14:textId="77777777" w:rsidR="00DC7998" w:rsidRDefault="00DC7998" w:rsidP="00FA6599">
      <w:pPr>
        <w:pStyle w:val="Address"/>
        <w:jc w:val="center"/>
      </w:pPr>
    </w:p>
    <w:p w14:paraId="219EBDC5" w14:textId="77777777" w:rsidR="00DC7998" w:rsidRDefault="00DC7998" w:rsidP="00FA6599">
      <w:pPr>
        <w:pStyle w:val="Address"/>
        <w:jc w:val="center"/>
      </w:pPr>
    </w:p>
    <w:p w14:paraId="61E2DFCB" w14:textId="77777777" w:rsidR="00DC7998" w:rsidRDefault="00DC7998" w:rsidP="00FA6599">
      <w:pPr>
        <w:pStyle w:val="Address"/>
        <w:jc w:val="center"/>
      </w:pPr>
    </w:p>
    <w:p w14:paraId="57B0558C" w14:textId="77777777" w:rsidR="00DC7998" w:rsidRDefault="00DC7998" w:rsidP="00FA6599">
      <w:pPr>
        <w:pStyle w:val="Address"/>
        <w:jc w:val="center"/>
      </w:pPr>
    </w:p>
    <w:p w14:paraId="22CEBDCB" w14:textId="77777777" w:rsidR="00DC7998" w:rsidRDefault="00DC7998" w:rsidP="00FA6599">
      <w:pPr>
        <w:pStyle w:val="Address"/>
        <w:jc w:val="center"/>
      </w:pPr>
    </w:p>
    <w:p w14:paraId="7053D7BB" w14:textId="77777777" w:rsidR="00DC7998" w:rsidRDefault="00DC7998" w:rsidP="00FA6599">
      <w:pPr>
        <w:pStyle w:val="Address"/>
        <w:jc w:val="center"/>
      </w:pPr>
    </w:p>
    <w:p w14:paraId="5B88099B" w14:textId="77777777" w:rsidR="00DC7998" w:rsidRDefault="00DC7998" w:rsidP="00FA6599">
      <w:pPr>
        <w:pStyle w:val="Address"/>
        <w:jc w:val="center"/>
      </w:pPr>
    </w:p>
    <w:p w14:paraId="0CE57613" w14:textId="77777777" w:rsidR="00DC7998" w:rsidRDefault="00DC7998" w:rsidP="00FA6599">
      <w:pPr>
        <w:pStyle w:val="Address"/>
        <w:jc w:val="center"/>
      </w:pPr>
    </w:p>
    <w:p w14:paraId="59EF668E" w14:textId="77777777" w:rsidR="00DC7998" w:rsidRDefault="00DC7998" w:rsidP="00FA6599">
      <w:pPr>
        <w:pStyle w:val="Address"/>
        <w:jc w:val="center"/>
      </w:pPr>
    </w:p>
    <w:p w14:paraId="503E4381" w14:textId="77777777" w:rsidR="00DC7998" w:rsidRDefault="00DC7998" w:rsidP="00FA6599">
      <w:pPr>
        <w:pStyle w:val="Address"/>
        <w:jc w:val="center"/>
      </w:pPr>
    </w:p>
    <w:p w14:paraId="7FB0979B" w14:textId="77777777" w:rsidR="00DC7998" w:rsidRDefault="00DC7998" w:rsidP="00FA6599">
      <w:pPr>
        <w:pStyle w:val="Address"/>
        <w:jc w:val="center"/>
      </w:pPr>
    </w:p>
    <w:p w14:paraId="34B51D28" w14:textId="77777777" w:rsidR="00DC7998" w:rsidRDefault="00DC7998" w:rsidP="00FA6599">
      <w:pPr>
        <w:pStyle w:val="Address"/>
        <w:jc w:val="center"/>
      </w:pPr>
    </w:p>
    <w:p w14:paraId="232C4726" w14:textId="77777777" w:rsidR="00DC7998" w:rsidRDefault="00DC7998" w:rsidP="00FA6599">
      <w:pPr>
        <w:pStyle w:val="Address"/>
        <w:jc w:val="center"/>
      </w:pPr>
    </w:p>
    <w:p w14:paraId="74B23872" w14:textId="77777777" w:rsidR="00DC7998" w:rsidRDefault="00DC7998" w:rsidP="00FA6599">
      <w:pPr>
        <w:pStyle w:val="Address"/>
        <w:jc w:val="center"/>
      </w:pPr>
    </w:p>
    <w:p w14:paraId="742C5DBB" w14:textId="77777777" w:rsidR="00DC7998" w:rsidRDefault="00DC7998" w:rsidP="00FA6599">
      <w:pPr>
        <w:pStyle w:val="Address"/>
        <w:jc w:val="center"/>
      </w:pPr>
    </w:p>
    <w:p w14:paraId="6514B38F" w14:textId="77777777" w:rsidR="00DC7998" w:rsidRDefault="00DC7998" w:rsidP="00FA6599">
      <w:pPr>
        <w:pStyle w:val="Address"/>
        <w:jc w:val="center"/>
      </w:pPr>
    </w:p>
    <w:p w14:paraId="6639730D" w14:textId="77777777" w:rsidR="00DC7998" w:rsidRDefault="00DC7998" w:rsidP="00FA6599">
      <w:pPr>
        <w:pStyle w:val="Address"/>
        <w:jc w:val="center"/>
      </w:pPr>
    </w:p>
    <w:p w14:paraId="44FFAE76" w14:textId="77777777" w:rsidR="00DC7998" w:rsidRDefault="00DC7998" w:rsidP="00FA6599">
      <w:pPr>
        <w:pStyle w:val="Address"/>
        <w:jc w:val="center"/>
      </w:pPr>
    </w:p>
    <w:p w14:paraId="1FD4BE8F" w14:textId="77777777" w:rsidR="00DC7998" w:rsidRDefault="00DC7998" w:rsidP="00FA6599">
      <w:pPr>
        <w:pStyle w:val="Address"/>
        <w:jc w:val="center"/>
      </w:pPr>
    </w:p>
    <w:p w14:paraId="3F9F37AF" w14:textId="77777777" w:rsidR="00DC7998" w:rsidRDefault="00DC7998" w:rsidP="00FA6599">
      <w:pPr>
        <w:pStyle w:val="Address"/>
        <w:jc w:val="center"/>
      </w:pPr>
    </w:p>
    <w:p w14:paraId="5A281634" w14:textId="77777777" w:rsidR="00DC7998" w:rsidRDefault="00DC7998" w:rsidP="00FA6599">
      <w:pPr>
        <w:pStyle w:val="Address"/>
        <w:jc w:val="center"/>
      </w:pPr>
    </w:p>
    <w:p w14:paraId="4EE8BCBB" w14:textId="77777777" w:rsidR="00DC7998" w:rsidRDefault="00DC7998" w:rsidP="00FA6599">
      <w:pPr>
        <w:pStyle w:val="Address"/>
        <w:jc w:val="center"/>
      </w:pPr>
    </w:p>
    <w:p w14:paraId="519D24BB" w14:textId="77777777" w:rsidR="00DC7998" w:rsidRDefault="00DC7998" w:rsidP="00FA6599">
      <w:pPr>
        <w:pStyle w:val="Address"/>
        <w:jc w:val="center"/>
      </w:pPr>
    </w:p>
    <w:p w14:paraId="1496E8C3" w14:textId="77777777" w:rsidR="00DC7998" w:rsidRDefault="00DC7998" w:rsidP="00FA6599">
      <w:pPr>
        <w:pStyle w:val="Address"/>
        <w:jc w:val="center"/>
      </w:pPr>
    </w:p>
    <w:p w14:paraId="7C6C379C" w14:textId="77777777" w:rsidR="00DC7998" w:rsidRDefault="00DC7998" w:rsidP="00FA6599">
      <w:pPr>
        <w:pStyle w:val="Address"/>
        <w:jc w:val="center"/>
      </w:pPr>
    </w:p>
    <w:p w14:paraId="5E9E5368" w14:textId="77777777" w:rsidR="00DC7998" w:rsidRDefault="00DC7998" w:rsidP="00FA6599">
      <w:pPr>
        <w:pStyle w:val="Address"/>
        <w:jc w:val="center"/>
      </w:pPr>
    </w:p>
    <w:p w14:paraId="7AF2A0CF" w14:textId="77777777" w:rsidR="00DC7998" w:rsidRDefault="00DC7998" w:rsidP="00F203E4">
      <w:pPr>
        <w:pStyle w:val="Address"/>
        <w:jc w:val="left"/>
      </w:pPr>
    </w:p>
    <w:p w14:paraId="491011D8" w14:textId="77777777" w:rsidR="00DC7998" w:rsidRDefault="00DC7998" w:rsidP="00FA6599">
      <w:pPr>
        <w:pStyle w:val="Address"/>
        <w:jc w:val="center"/>
      </w:pPr>
    </w:p>
    <w:p w14:paraId="088973FF" w14:textId="77777777" w:rsidR="00DC7998" w:rsidRDefault="00DC7998" w:rsidP="00FA6599">
      <w:pPr>
        <w:pStyle w:val="Address"/>
        <w:jc w:val="center"/>
      </w:pPr>
    </w:p>
    <w:p w14:paraId="1C33C007" w14:textId="77777777" w:rsidR="00DC7998" w:rsidRDefault="00DC7998" w:rsidP="00FA6599">
      <w:pPr>
        <w:pStyle w:val="Address"/>
        <w:jc w:val="center"/>
      </w:pPr>
    </w:p>
    <w:p w14:paraId="085A7D7A" w14:textId="77777777" w:rsidR="00DC7998" w:rsidRDefault="00DC7998" w:rsidP="00FA6599">
      <w:pPr>
        <w:pStyle w:val="Address"/>
        <w:jc w:val="center"/>
      </w:pPr>
    </w:p>
    <w:p w14:paraId="128C55E3" w14:textId="77777777" w:rsidR="00DC7998" w:rsidRDefault="00DC7998" w:rsidP="00FA6599">
      <w:pPr>
        <w:pStyle w:val="Address"/>
        <w:jc w:val="center"/>
      </w:pPr>
    </w:p>
    <w:p w14:paraId="2CC7B185" w14:textId="77777777" w:rsidR="00DC7998" w:rsidRDefault="00DC7998" w:rsidP="00FA6599">
      <w:pPr>
        <w:pStyle w:val="Address"/>
        <w:jc w:val="center"/>
      </w:pPr>
    </w:p>
    <w:p w14:paraId="03F1FCCF" w14:textId="77777777" w:rsidR="00DC7998" w:rsidRDefault="00DC7998" w:rsidP="00FA6599">
      <w:pPr>
        <w:pStyle w:val="Address"/>
        <w:jc w:val="center"/>
      </w:pPr>
    </w:p>
    <w:p w14:paraId="757C3B3B" w14:textId="77777777" w:rsidR="00DC7998" w:rsidRDefault="00DC7998" w:rsidP="00FA6599">
      <w:pPr>
        <w:pStyle w:val="Address"/>
        <w:jc w:val="center"/>
      </w:pPr>
    </w:p>
    <w:p w14:paraId="39F942D1" w14:textId="77777777" w:rsidR="00DC7998" w:rsidRDefault="00DC7998" w:rsidP="00FA6599">
      <w:pPr>
        <w:pStyle w:val="Address"/>
        <w:jc w:val="center"/>
      </w:pPr>
    </w:p>
    <w:p w14:paraId="2A85137C" w14:textId="77777777" w:rsidR="00D179E0" w:rsidRDefault="00D179E0" w:rsidP="00FA6599">
      <w:pPr>
        <w:pStyle w:val="Address"/>
        <w:jc w:val="center"/>
      </w:pPr>
    </w:p>
    <w:p w14:paraId="4E49416E" w14:textId="77777777" w:rsidR="00D179E0" w:rsidRDefault="00D179E0" w:rsidP="00FA6599">
      <w:pPr>
        <w:pStyle w:val="Address"/>
        <w:jc w:val="center"/>
      </w:pPr>
    </w:p>
    <w:p w14:paraId="6B5FFA71" w14:textId="77777777" w:rsidR="008F26F5" w:rsidRDefault="008F26F5" w:rsidP="008F26F5">
      <w:pPr>
        <w:pStyle w:val="Address"/>
        <w:jc w:val="center"/>
      </w:pPr>
      <w:r w:rsidRPr="00AD093B">
        <w:t xml:space="preserve">Cambridge Econometrics’ mission </w:t>
      </w:r>
      <w:r w:rsidRPr="00341CA5">
        <w:t>is to provide clear and useful insights, based on rigorous and independent economic analysis, to address the complex challenges facing society</w:t>
      </w:r>
      <w:r>
        <w:t>.</w:t>
      </w:r>
    </w:p>
    <w:p w14:paraId="5C17A6F4" w14:textId="0859C449" w:rsidR="008F26F5" w:rsidRDefault="00D10477" w:rsidP="008F26F5">
      <w:pPr>
        <w:pStyle w:val="Address"/>
        <w:jc w:val="center"/>
      </w:pPr>
      <w:hyperlink r:id="rId13" w:history="1">
        <w:r w:rsidR="008F26F5" w:rsidRPr="00403998">
          <w:rPr>
            <w:rStyle w:val="Hyperlink"/>
          </w:rPr>
          <w:t>www.camecon.com</w:t>
        </w:r>
      </w:hyperlink>
    </w:p>
    <w:p w14:paraId="126CB9AE" w14:textId="77777777" w:rsidR="008F26F5" w:rsidRDefault="008F26F5" w:rsidP="008F26F5">
      <w:pPr>
        <w:pStyle w:val="Address"/>
        <w:jc w:val="center"/>
      </w:pPr>
    </w:p>
    <w:p w14:paraId="701C1649" w14:textId="77777777" w:rsidR="008F26F5" w:rsidRDefault="008F26F5" w:rsidP="008F26F5">
      <w:pPr>
        <w:pStyle w:val="Address"/>
        <w:jc w:val="center"/>
      </w:pPr>
      <w:r>
        <w:t>Cambridge Econometrics Limited is owned by a charitable body,</w:t>
      </w:r>
    </w:p>
    <w:p w14:paraId="008FD2B4" w14:textId="77777777" w:rsidR="008F26F5" w:rsidRDefault="008F26F5" w:rsidP="008F26F5">
      <w:pPr>
        <w:pStyle w:val="Address"/>
        <w:jc w:val="center"/>
      </w:pPr>
      <w:r>
        <w:t xml:space="preserve">the </w:t>
      </w:r>
      <w:r w:rsidRPr="00C9241C">
        <w:t>Cambridge Trust for New Thinking in Economics</w:t>
      </w:r>
      <w:r>
        <w:t>.</w:t>
      </w:r>
    </w:p>
    <w:p w14:paraId="1972F812" w14:textId="77777777" w:rsidR="008008C9" w:rsidRDefault="00D10477" w:rsidP="00EF188E">
      <w:pPr>
        <w:pStyle w:val="Address"/>
        <w:jc w:val="center"/>
        <w:rPr>
          <w:rStyle w:val="Hyperlink"/>
        </w:rPr>
      </w:pPr>
      <w:hyperlink r:id="rId14" w:history="1">
        <w:r w:rsidR="008F26F5" w:rsidRPr="00403998">
          <w:rPr>
            <w:rStyle w:val="Hyperlink"/>
          </w:rPr>
          <w:t>www.neweconomicthinking.org</w:t>
        </w:r>
      </w:hyperlink>
    </w:p>
    <w:p w14:paraId="2840BDE5" w14:textId="3158D1A8" w:rsidR="00EF188E" w:rsidRDefault="00EF188E" w:rsidP="00EF188E">
      <w:pPr>
        <w:pStyle w:val="Address"/>
        <w:jc w:val="center"/>
        <w:sectPr w:rsidR="00EF188E" w:rsidSect="00EB6C57">
          <w:headerReference w:type="even" r:id="rId15"/>
          <w:headerReference w:type="default" r:id="rId16"/>
          <w:footerReference w:type="even" r:id="rId17"/>
          <w:footerReference w:type="default" r:id="rId18"/>
          <w:headerReference w:type="first" r:id="rId19"/>
          <w:footerReference w:type="first" r:id="rId20"/>
          <w:pgSz w:w="11907" w:h="16840" w:code="9"/>
          <w:pgMar w:top="907" w:right="907" w:bottom="907" w:left="907" w:header="907" w:footer="567" w:gutter="0"/>
          <w:cols w:space="720"/>
          <w:titlePg/>
          <w:docGrid w:linePitch="299"/>
        </w:sectPr>
      </w:pPr>
    </w:p>
    <w:p w14:paraId="3D63D02F" w14:textId="376FE76F" w:rsidR="00FA6599" w:rsidRDefault="00FA6599" w:rsidP="00FA6599">
      <w:pPr>
        <w:pStyle w:val="Contentstitle"/>
        <w:spacing w:line="240" w:lineRule="auto"/>
      </w:pPr>
      <w:r>
        <w:t>Contents</w:t>
      </w:r>
    </w:p>
    <w:p w14:paraId="3936730A" w14:textId="77777777" w:rsidR="00FA6599" w:rsidRDefault="00FA6599">
      <w:pPr>
        <w:pStyle w:val="BodyText"/>
        <w:jc w:val="right"/>
      </w:pPr>
      <w:r>
        <w:t>Page</w:t>
      </w:r>
    </w:p>
    <w:p w14:paraId="7FE06474" w14:textId="77777777" w:rsidR="00F71E49" w:rsidRDefault="00FA6599" w:rsidP="00FA6599">
      <w:pPr>
        <w:pStyle w:val="TOC1"/>
      </w:pPr>
      <w:bookmarkStart w:id="0" w:name="_Toc425854620"/>
      <w:r>
        <w:tab/>
      </w:r>
      <w:r>
        <w:fldChar w:fldCharType="begin"/>
      </w:r>
      <w:r>
        <w:instrText xml:space="preserve"> TOC \o "1-2" \t "Heading 7,1,Heading 8,2" </w:instrText>
      </w:r>
      <w:r>
        <w:fldChar w:fldCharType="separate"/>
      </w:r>
    </w:p>
    <w:p w14:paraId="5E7AB7C4" w14:textId="24C8D06D" w:rsidR="00F71E49" w:rsidRDefault="00F71E49">
      <w:pPr>
        <w:pStyle w:val="TOC1"/>
        <w:rPr>
          <w:rFonts w:asciiTheme="minorHAnsi" w:eastAsiaTheme="minorEastAsia" w:hAnsiTheme="minorHAnsi" w:cstheme="minorBidi"/>
          <w:snapToGrid/>
          <w:szCs w:val="22"/>
          <w:lang w:eastAsia="en-GB"/>
        </w:rPr>
      </w:pPr>
      <w:r>
        <w:t>1</w:t>
      </w:r>
      <w:r>
        <w:rPr>
          <w:rFonts w:asciiTheme="minorHAnsi" w:eastAsiaTheme="minorEastAsia" w:hAnsiTheme="minorHAnsi" w:cstheme="minorBidi"/>
          <w:snapToGrid/>
          <w:szCs w:val="22"/>
          <w:lang w:eastAsia="en-GB"/>
        </w:rPr>
        <w:tab/>
      </w:r>
      <w:r>
        <w:t>Introduction</w:t>
      </w:r>
      <w:r>
        <w:tab/>
      </w:r>
      <w:r>
        <w:fldChar w:fldCharType="begin"/>
      </w:r>
      <w:r>
        <w:instrText xml:space="preserve"> PAGEREF _Toc75359052 \h </w:instrText>
      </w:r>
      <w:r>
        <w:fldChar w:fldCharType="separate"/>
      </w:r>
      <w:r>
        <w:t>4</w:t>
      </w:r>
      <w:r>
        <w:fldChar w:fldCharType="end"/>
      </w:r>
    </w:p>
    <w:p w14:paraId="24E8BD56" w14:textId="200F26A9" w:rsidR="00F71E49" w:rsidRDefault="00F71E49">
      <w:pPr>
        <w:pStyle w:val="TOC2"/>
        <w:rPr>
          <w:rFonts w:asciiTheme="minorHAnsi" w:eastAsiaTheme="minorEastAsia" w:hAnsiTheme="minorHAnsi" w:cstheme="minorBidi"/>
          <w:noProof/>
          <w:szCs w:val="22"/>
          <w:lang w:eastAsia="en-GB"/>
        </w:rPr>
      </w:pPr>
      <w:r>
        <w:rPr>
          <w:noProof/>
        </w:rPr>
        <w:t>1.1</w:t>
      </w:r>
      <w:r>
        <w:rPr>
          <w:rFonts w:asciiTheme="minorHAnsi" w:eastAsiaTheme="minorEastAsia" w:hAnsiTheme="minorHAnsi" w:cstheme="minorBidi"/>
          <w:noProof/>
          <w:szCs w:val="22"/>
          <w:lang w:eastAsia="en-GB"/>
        </w:rPr>
        <w:tab/>
      </w:r>
      <w:r>
        <w:rPr>
          <w:noProof/>
        </w:rPr>
        <w:t>Background</w:t>
      </w:r>
      <w:r>
        <w:rPr>
          <w:noProof/>
        </w:rPr>
        <w:tab/>
      </w:r>
      <w:r>
        <w:rPr>
          <w:noProof/>
        </w:rPr>
        <w:fldChar w:fldCharType="begin"/>
      </w:r>
      <w:r>
        <w:rPr>
          <w:noProof/>
        </w:rPr>
        <w:instrText xml:space="preserve"> PAGEREF _Toc75359053 \h </w:instrText>
      </w:r>
      <w:r>
        <w:rPr>
          <w:noProof/>
        </w:rPr>
      </w:r>
      <w:r>
        <w:rPr>
          <w:noProof/>
        </w:rPr>
        <w:fldChar w:fldCharType="separate"/>
      </w:r>
      <w:r>
        <w:rPr>
          <w:noProof/>
        </w:rPr>
        <w:t>4</w:t>
      </w:r>
      <w:r>
        <w:rPr>
          <w:noProof/>
        </w:rPr>
        <w:fldChar w:fldCharType="end"/>
      </w:r>
    </w:p>
    <w:p w14:paraId="0FB44BA3" w14:textId="16555C3A" w:rsidR="00F71E49" w:rsidRDefault="00F71E49">
      <w:pPr>
        <w:pStyle w:val="TOC2"/>
        <w:rPr>
          <w:rFonts w:asciiTheme="minorHAnsi" w:eastAsiaTheme="minorEastAsia" w:hAnsiTheme="minorHAnsi" w:cstheme="minorBidi"/>
          <w:noProof/>
          <w:szCs w:val="22"/>
          <w:lang w:eastAsia="en-GB"/>
        </w:rPr>
      </w:pPr>
      <w:r>
        <w:rPr>
          <w:noProof/>
        </w:rPr>
        <w:t>1.2</w:t>
      </w:r>
      <w:r>
        <w:rPr>
          <w:rFonts w:asciiTheme="minorHAnsi" w:eastAsiaTheme="minorEastAsia" w:hAnsiTheme="minorHAnsi" w:cstheme="minorBidi"/>
          <w:noProof/>
          <w:szCs w:val="22"/>
          <w:lang w:eastAsia="en-GB"/>
        </w:rPr>
        <w:tab/>
      </w:r>
      <w:r>
        <w:rPr>
          <w:noProof/>
        </w:rPr>
        <w:t>This report</w:t>
      </w:r>
      <w:r>
        <w:rPr>
          <w:noProof/>
        </w:rPr>
        <w:tab/>
      </w:r>
      <w:r>
        <w:rPr>
          <w:noProof/>
        </w:rPr>
        <w:fldChar w:fldCharType="begin"/>
      </w:r>
      <w:r>
        <w:rPr>
          <w:noProof/>
        </w:rPr>
        <w:instrText xml:space="preserve"> PAGEREF _Toc75359054 \h </w:instrText>
      </w:r>
      <w:r>
        <w:rPr>
          <w:noProof/>
        </w:rPr>
      </w:r>
      <w:r>
        <w:rPr>
          <w:noProof/>
        </w:rPr>
        <w:fldChar w:fldCharType="separate"/>
      </w:r>
      <w:r>
        <w:rPr>
          <w:noProof/>
        </w:rPr>
        <w:t>4</w:t>
      </w:r>
      <w:r>
        <w:rPr>
          <w:noProof/>
        </w:rPr>
        <w:fldChar w:fldCharType="end"/>
      </w:r>
    </w:p>
    <w:p w14:paraId="12C652F5" w14:textId="6D6E9300" w:rsidR="00F71E49" w:rsidRDefault="00F71E49">
      <w:pPr>
        <w:pStyle w:val="TOC1"/>
        <w:rPr>
          <w:rFonts w:asciiTheme="minorHAnsi" w:eastAsiaTheme="minorEastAsia" w:hAnsiTheme="minorHAnsi" w:cstheme="minorBidi"/>
          <w:snapToGrid/>
          <w:szCs w:val="22"/>
          <w:lang w:eastAsia="en-GB"/>
        </w:rPr>
      </w:pPr>
      <w:r>
        <w:t>2</w:t>
      </w:r>
      <w:r>
        <w:rPr>
          <w:rFonts w:asciiTheme="minorHAnsi" w:eastAsiaTheme="minorEastAsia" w:hAnsiTheme="minorHAnsi" w:cstheme="minorBidi"/>
          <w:snapToGrid/>
          <w:szCs w:val="22"/>
          <w:lang w:eastAsia="en-GB"/>
        </w:rPr>
        <w:tab/>
      </w:r>
      <w:r>
        <w:t>Baseline economic forecasts</w:t>
      </w:r>
      <w:r>
        <w:tab/>
      </w:r>
      <w:r>
        <w:fldChar w:fldCharType="begin"/>
      </w:r>
      <w:r>
        <w:instrText xml:space="preserve"> PAGEREF _Toc75359055 \h </w:instrText>
      </w:r>
      <w:r>
        <w:fldChar w:fldCharType="separate"/>
      </w:r>
      <w:r>
        <w:t>5</w:t>
      </w:r>
      <w:r>
        <w:fldChar w:fldCharType="end"/>
      </w:r>
    </w:p>
    <w:p w14:paraId="5D6930F5" w14:textId="5B6D9086" w:rsidR="00F71E49" w:rsidRDefault="00F71E49">
      <w:pPr>
        <w:pStyle w:val="TOC2"/>
        <w:rPr>
          <w:rFonts w:asciiTheme="minorHAnsi" w:eastAsiaTheme="minorEastAsia" w:hAnsiTheme="minorHAnsi" w:cstheme="minorBidi"/>
          <w:noProof/>
          <w:szCs w:val="22"/>
          <w:lang w:eastAsia="en-GB"/>
        </w:rPr>
      </w:pPr>
      <w:r>
        <w:rPr>
          <w:noProof/>
        </w:rPr>
        <w:t>2.1</w:t>
      </w:r>
      <w:r>
        <w:rPr>
          <w:rFonts w:asciiTheme="minorHAnsi" w:eastAsiaTheme="minorEastAsia" w:hAnsiTheme="minorHAnsi" w:cstheme="minorBidi"/>
          <w:noProof/>
          <w:szCs w:val="22"/>
          <w:lang w:eastAsia="en-GB"/>
        </w:rPr>
        <w:tab/>
      </w:r>
      <w:r>
        <w:rPr>
          <w:noProof/>
        </w:rPr>
        <w:t>Introduction</w:t>
      </w:r>
      <w:r>
        <w:rPr>
          <w:noProof/>
        </w:rPr>
        <w:tab/>
      </w:r>
      <w:r>
        <w:rPr>
          <w:noProof/>
        </w:rPr>
        <w:fldChar w:fldCharType="begin"/>
      </w:r>
      <w:r>
        <w:rPr>
          <w:noProof/>
        </w:rPr>
        <w:instrText xml:space="preserve"> PAGEREF _Toc75359056 \h </w:instrText>
      </w:r>
      <w:r>
        <w:rPr>
          <w:noProof/>
        </w:rPr>
      </w:r>
      <w:r>
        <w:rPr>
          <w:noProof/>
        </w:rPr>
        <w:fldChar w:fldCharType="separate"/>
      </w:r>
      <w:r>
        <w:rPr>
          <w:noProof/>
        </w:rPr>
        <w:t>5</w:t>
      </w:r>
      <w:r>
        <w:rPr>
          <w:noProof/>
        </w:rPr>
        <w:fldChar w:fldCharType="end"/>
      </w:r>
    </w:p>
    <w:p w14:paraId="27880A70" w14:textId="082B7721" w:rsidR="00F71E49" w:rsidRDefault="00F71E49">
      <w:pPr>
        <w:pStyle w:val="TOC2"/>
        <w:rPr>
          <w:rFonts w:asciiTheme="minorHAnsi" w:eastAsiaTheme="minorEastAsia" w:hAnsiTheme="minorHAnsi" w:cstheme="minorBidi"/>
          <w:noProof/>
          <w:szCs w:val="22"/>
          <w:lang w:eastAsia="en-GB"/>
        </w:rPr>
      </w:pPr>
      <w:r>
        <w:rPr>
          <w:noProof/>
        </w:rPr>
        <w:t>2.2</w:t>
      </w:r>
      <w:r>
        <w:rPr>
          <w:rFonts w:asciiTheme="minorHAnsi" w:eastAsiaTheme="minorEastAsia" w:hAnsiTheme="minorHAnsi" w:cstheme="minorBidi"/>
          <w:noProof/>
          <w:szCs w:val="22"/>
          <w:lang w:eastAsia="en-GB"/>
        </w:rPr>
        <w:tab/>
      </w:r>
      <w:r>
        <w:rPr>
          <w:noProof/>
        </w:rPr>
        <w:t>Approach and methodology</w:t>
      </w:r>
      <w:r>
        <w:rPr>
          <w:noProof/>
        </w:rPr>
        <w:tab/>
      </w:r>
      <w:r>
        <w:rPr>
          <w:noProof/>
        </w:rPr>
        <w:fldChar w:fldCharType="begin"/>
      </w:r>
      <w:r>
        <w:rPr>
          <w:noProof/>
        </w:rPr>
        <w:instrText xml:space="preserve"> PAGEREF _Toc75359057 \h </w:instrText>
      </w:r>
      <w:r>
        <w:rPr>
          <w:noProof/>
        </w:rPr>
      </w:r>
      <w:r>
        <w:rPr>
          <w:noProof/>
        </w:rPr>
        <w:fldChar w:fldCharType="separate"/>
      </w:r>
      <w:r>
        <w:rPr>
          <w:noProof/>
        </w:rPr>
        <w:t>5</w:t>
      </w:r>
      <w:r>
        <w:rPr>
          <w:noProof/>
        </w:rPr>
        <w:fldChar w:fldCharType="end"/>
      </w:r>
    </w:p>
    <w:p w14:paraId="29051F97" w14:textId="6632C836" w:rsidR="00F71E49" w:rsidRDefault="00F71E49">
      <w:pPr>
        <w:pStyle w:val="TOC2"/>
        <w:rPr>
          <w:rFonts w:asciiTheme="minorHAnsi" w:eastAsiaTheme="minorEastAsia" w:hAnsiTheme="minorHAnsi" w:cstheme="minorBidi"/>
          <w:noProof/>
          <w:szCs w:val="22"/>
          <w:lang w:eastAsia="en-GB"/>
        </w:rPr>
      </w:pPr>
      <w:r>
        <w:rPr>
          <w:noProof/>
        </w:rPr>
        <w:t>2.3</w:t>
      </w:r>
      <w:r>
        <w:rPr>
          <w:rFonts w:asciiTheme="minorHAnsi" w:eastAsiaTheme="minorEastAsia" w:hAnsiTheme="minorHAnsi" w:cstheme="minorBidi"/>
          <w:noProof/>
          <w:szCs w:val="22"/>
          <w:lang w:eastAsia="en-GB"/>
        </w:rPr>
        <w:tab/>
      </w:r>
      <w:r>
        <w:rPr>
          <w:noProof/>
        </w:rPr>
        <w:t>Data sources and definitions</w:t>
      </w:r>
      <w:r>
        <w:rPr>
          <w:noProof/>
        </w:rPr>
        <w:tab/>
      </w:r>
      <w:r>
        <w:rPr>
          <w:noProof/>
        </w:rPr>
        <w:fldChar w:fldCharType="begin"/>
      </w:r>
      <w:r>
        <w:rPr>
          <w:noProof/>
        </w:rPr>
        <w:instrText xml:space="preserve"> PAGEREF _Toc75359058 \h </w:instrText>
      </w:r>
      <w:r>
        <w:rPr>
          <w:noProof/>
        </w:rPr>
      </w:r>
      <w:r>
        <w:rPr>
          <w:noProof/>
        </w:rPr>
        <w:fldChar w:fldCharType="separate"/>
      </w:r>
      <w:r>
        <w:rPr>
          <w:noProof/>
        </w:rPr>
        <w:t>6</w:t>
      </w:r>
      <w:r>
        <w:rPr>
          <w:noProof/>
        </w:rPr>
        <w:fldChar w:fldCharType="end"/>
      </w:r>
    </w:p>
    <w:p w14:paraId="4499A079" w14:textId="5404C43C" w:rsidR="00F71E49" w:rsidRDefault="00F71E49">
      <w:pPr>
        <w:pStyle w:val="TOC2"/>
        <w:rPr>
          <w:rFonts w:asciiTheme="minorHAnsi" w:eastAsiaTheme="minorEastAsia" w:hAnsiTheme="minorHAnsi" w:cstheme="minorBidi"/>
          <w:noProof/>
          <w:szCs w:val="22"/>
          <w:lang w:eastAsia="en-GB"/>
        </w:rPr>
      </w:pPr>
      <w:r>
        <w:rPr>
          <w:noProof/>
        </w:rPr>
        <w:t>2.4</w:t>
      </w:r>
      <w:r>
        <w:rPr>
          <w:rFonts w:asciiTheme="minorHAnsi" w:eastAsiaTheme="minorEastAsia" w:hAnsiTheme="minorHAnsi" w:cstheme="minorBidi"/>
          <w:noProof/>
          <w:szCs w:val="22"/>
          <w:lang w:eastAsia="en-GB"/>
        </w:rPr>
        <w:tab/>
      </w:r>
      <w:r>
        <w:rPr>
          <w:noProof/>
        </w:rPr>
        <w:t>Summary of results</w:t>
      </w:r>
      <w:r>
        <w:rPr>
          <w:noProof/>
        </w:rPr>
        <w:tab/>
      </w:r>
      <w:r>
        <w:rPr>
          <w:noProof/>
        </w:rPr>
        <w:fldChar w:fldCharType="begin"/>
      </w:r>
      <w:r>
        <w:rPr>
          <w:noProof/>
        </w:rPr>
        <w:instrText xml:space="preserve"> PAGEREF _Toc75359059 \h </w:instrText>
      </w:r>
      <w:r>
        <w:rPr>
          <w:noProof/>
        </w:rPr>
      </w:r>
      <w:r>
        <w:rPr>
          <w:noProof/>
        </w:rPr>
        <w:fldChar w:fldCharType="separate"/>
      </w:r>
      <w:r>
        <w:rPr>
          <w:noProof/>
        </w:rPr>
        <w:t>7</w:t>
      </w:r>
      <w:r>
        <w:rPr>
          <w:noProof/>
        </w:rPr>
        <w:fldChar w:fldCharType="end"/>
      </w:r>
    </w:p>
    <w:p w14:paraId="54AE19C6" w14:textId="63A1513E" w:rsidR="00F71E49" w:rsidRDefault="00F71E49">
      <w:pPr>
        <w:pStyle w:val="TOC1"/>
        <w:rPr>
          <w:rFonts w:asciiTheme="minorHAnsi" w:eastAsiaTheme="minorEastAsia" w:hAnsiTheme="minorHAnsi" w:cstheme="minorBidi"/>
          <w:snapToGrid/>
          <w:szCs w:val="22"/>
          <w:lang w:eastAsia="en-GB"/>
        </w:rPr>
      </w:pPr>
      <w:r>
        <w:t>3</w:t>
      </w:r>
      <w:r>
        <w:rPr>
          <w:rFonts w:asciiTheme="minorHAnsi" w:eastAsiaTheme="minorEastAsia" w:hAnsiTheme="minorHAnsi" w:cstheme="minorBidi"/>
          <w:snapToGrid/>
          <w:szCs w:val="22"/>
          <w:lang w:eastAsia="en-GB"/>
        </w:rPr>
        <w:tab/>
      </w:r>
      <w:r>
        <w:t>Green recovery forecasts</w:t>
      </w:r>
      <w:r>
        <w:tab/>
      </w:r>
      <w:r>
        <w:fldChar w:fldCharType="begin"/>
      </w:r>
      <w:r>
        <w:instrText xml:space="preserve"> PAGEREF _Toc75359060 \h </w:instrText>
      </w:r>
      <w:r>
        <w:fldChar w:fldCharType="separate"/>
      </w:r>
      <w:r>
        <w:t>11</w:t>
      </w:r>
      <w:r>
        <w:fldChar w:fldCharType="end"/>
      </w:r>
    </w:p>
    <w:p w14:paraId="361F9646" w14:textId="0E21C09E" w:rsidR="00F71E49" w:rsidRDefault="00F71E49">
      <w:pPr>
        <w:pStyle w:val="TOC2"/>
        <w:rPr>
          <w:rFonts w:asciiTheme="minorHAnsi" w:eastAsiaTheme="minorEastAsia" w:hAnsiTheme="minorHAnsi" w:cstheme="minorBidi"/>
          <w:noProof/>
          <w:szCs w:val="22"/>
          <w:lang w:eastAsia="en-GB"/>
        </w:rPr>
      </w:pPr>
      <w:r>
        <w:rPr>
          <w:noProof/>
        </w:rPr>
        <w:t>3.1</w:t>
      </w:r>
      <w:r>
        <w:rPr>
          <w:rFonts w:asciiTheme="minorHAnsi" w:eastAsiaTheme="minorEastAsia" w:hAnsiTheme="minorHAnsi" w:cstheme="minorBidi"/>
          <w:noProof/>
          <w:szCs w:val="22"/>
          <w:lang w:eastAsia="en-GB"/>
        </w:rPr>
        <w:tab/>
      </w:r>
      <w:r>
        <w:rPr>
          <w:noProof/>
        </w:rPr>
        <w:t>Introduction</w:t>
      </w:r>
      <w:r>
        <w:rPr>
          <w:noProof/>
        </w:rPr>
        <w:tab/>
      </w:r>
      <w:r>
        <w:rPr>
          <w:noProof/>
        </w:rPr>
        <w:fldChar w:fldCharType="begin"/>
      </w:r>
      <w:r>
        <w:rPr>
          <w:noProof/>
        </w:rPr>
        <w:instrText xml:space="preserve"> PAGEREF _Toc75359061 \h </w:instrText>
      </w:r>
      <w:r>
        <w:rPr>
          <w:noProof/>
        </w:rPr>
      </w:r>
      <w:r>
        <w:rPr>
          <w:noProof/>
        </w:rPr>
        <w:fldChar w:fldCharType="separate"/>
      </w:r>
      <w:r>
        <w:rPr>
          <w:noProof/>
        </w:rPr>
        <w:t>11</w:t>
      </w:r>
      <w:r>
        <w:rPr>
          <w:noProof/>
        </w:rPr>
        <w:fldChar w:fldCharType="end"/>
      </w:r>
    </w:p>
    <w:p w14:paraId="74D4D0FF" w14:textId="5399152F" w:rsidR="00F71E49" w:rsidRDefault="00F71E49">
      <w:pPr>
        <w:pStyle w:val="TOC2"/>
        <w:rPr>
          <w:rFonts w:asciiTheme="minorHAnsi" w:eastAsiaTheme="minorEastAsia" w:hAnsiTheme="minorHAnsi" w:cstheme="minorBidi"/>
          <w:noProof/>
          <w:szCs w:val="22"/>
          <w:lang w:eastAsia="en-GB"/>
        </w:rPr>
      </w:pPr>
      <w:r>
        <w:rPr>
          <w:noProof/>
        </w:rPr>
        <w:t>3.2</w:t>
      </w:r>
      <w:r>
        <w:rPr>
          <w:rFonts w:asciiTheme="minorHAnsi" w:eastAsiaTheme="minorEastAsia" w:hAnsiTheme="minorHAnsi" w:cstheme="minorBidi"/>
          <w:noProof/>
          <w:szCs w:val="22"/>
          <w:lang w:eastAsia="en-GB"/>
        </w:rPr>
        <w:tab/>
      </w:r>
      <w:r>
        <w:rPr>
          <w:noProof/>
        </w:rPr>
        <w:t>Background</w:t>
      </w:r>
      <w:r>
        <w:rPr>
          <w:noProof/>
        </w:rPr>
        <w:tab/>
      </w:r>
      <w:r>
        <w:rPr>
          <w:noProof/>
        </w:rPr>
        <w:fldChar w:fldCharType="begin"/>
      </w:r>
      <w:r>
        <w:rPr>
          <w:noProof/>
        </w:rPr>
        <w:instrText xml:space="preserve"> PAGEREF _Toc75359062 \h </w:instrText>
      </w:r>
      <w:r>
        <w:rPr>
          <w:noProof/>
        </w:rPr>
      </w:r>
      <w:r>
        <w:rPr>
          <w:noProof/>
        </w:rPr>
        <w:fldChar w:fldCharType="separate"/>
      </w:r>
      <w:r>
        <w:rPr>
          <w:noProof/>
        </w:rPr>
        <w:t>11</w:t>
      </w:r>
      <w:r>
        <w:rPr>
          <w:noProof/>
        </w:rPr>
        <w:fldChar w:fldCharType="end"/>
      </w:r>
    </w:p>
    <w:p w14:paraId="2362B11D" w14:textId="5920D8C1" w:rsidR="00F71E49" w:rsidRDefault="00F71E49">
      <w:pPr>
        <w:pStyle w:val="TOC2"/>
        <w:rPr>
          <w:rFonts w:asciiTheme="minorHAnsi" w:eastAsiaTheme="minorEastAsia" w:hAnsiTheme="minorHAnsi" w:cstheme="minorBidi"/>
          <w:noProof/>
          <w:szCs w:val="22"/>
          <w:lang w:eastAsia="en-GB"/>
        </w:rPr>
      </w:pPr>
      <w:r>
        <w:rPr>
          <w:noProof/>
        </w:rPr>
        <w:t>3.3</w:t>
      </w:r>
      <w:r>
        <w:rPr>
          <w:rFonts w:asciiTheme="minorHAnsi" w:eastAsiaTheme="minorEastAsia" w:hAnsiTheme="minorHAnsi" w:cstheme="minorBidi"/>
          <w:noProof/>
          <w:szCs w:val="22"/>
          <w:lang w:eastAsia="en-GB"/>
        </w:rPr>
        <w:tab/>
      </w:r>
      <w:r>
        <w:rPr>
          <w:noProof/>
        </w:rPr>
        <w:t>Approach and methodology</w:t>
      </w:r>
      <w:r>
        <w:rPr>
          <w:noProof/>
        </w:rPr>
        <w:tab/>
      </w:r>
      <w:r>
        <w:rPr>
          <w:noProof/>
        </w:rPr>
        <w:fldChar w:fldCharType="begin"/>
      </w:r>
      <w:r>
        <w:rPr>
          <w:noProof/>
        </w:rPr>
        <w:instrText xml:space="preserve"> PAGEREF _Toc75359063 \h </w:instrText>
      </w:r>
      <w:r>
        <w:rPr>
          <w:noProof/>
        </w:rPr>
      </w:r>
      <w:r>
        <w:rPr>
          <w:noProof/>
        </w:rPr>
        <w:fldChar w:fldCharType="separate"/>
      </w:r>
      <w:r>
        <w:rPr>
          <w:noProof/>
        </w:rPr>
        <w:t>11</w:t>
      </w:r>
      <w:r>
        <w:rPr>
          <w:noProof/>
        </w:rPr>
        <w:fldChar w:fldCharType="end"/>
      </w:r>
    </w:p>
    <w:p w14:paraId="1C315D5C" w14:textId="4E8FDA1B" w:rsidR="00F71E49" w:rsidRDefault="00F71E49">
      <w:pPr>
        <w:pStyle w:val="TOC2"/>
        <w:rPr>
          <w:rFonts w:asciiTheme="minorHAnsi" w:eastAsiaTheme="minorEastAsia" w:hAnsiTheme="minorHAnsi" w:cstheme="minorBidi"/>
          <w:noProof/>
          <w:szCs w:val="22"/>
          <w:lang w:eastAsia="en-GB"/>
        </w:rPr>
      </w:pPr>
      <w:r>
        <w:rPr>
          <w:noProof/>
        </w:rPr>
        <w:t>3.4</w:t>
      </w:r>
      <w:r>
        <w:rPr>
          <w:rFonts w:asciiTheme="minorHAnsi" w:eastAsiaTheme="minorEastAsia" w:hAnsiTheme="minorHAnsi" w:cstheme="minorBidi"/>
          <w:noProof/>
          <w:szCs w:val="22"/>
          <w:lang w:eastAsia="en-GB"/>
        </w:rPr>
        <w:tab/>
      </w:r>
      <w:r>
        <w:rPr>
          <w:noProof/>
        </w:rPr>
        <w:t>Summary of results</w:t>
      </w:r>
      <w:r>
        <w:rPr>
          <w:noProof/>
        </w:rPr>
        <w:tab/>
      </w:r>
      <w:r>
        <w:rPr>
          <w:noProof/>
        </w:rPr>
        <w:fldChar w:fldCharType="begin"/>
      </w:r>
      <w:r>
        <w:rPr>
          <w:noProof/>
        </w:rPr>
        <w:instrText xml:space="preserve"> PAGEREF _Toc75359064 \h </w:instrText>
      </w:r>
      <w:r>
        <w:rPr>
          <w:noProof/>
        </w:rPr>
      </w:r>
      <w:r>
        <w:rPr>
          <w:noProof/>
        </w:rPr>
        <w:fldChar w:fldCharType="separate"/>
      </w:r>
      <w:r>
        <w:rPr>
          <w:noProof/>
        </w:rPr>
        <w:t>14</w:t>
      </w:r>
      <w:r>
        <w:rPr>
          <w:noProof/>
        </w:rPr>
        <w:fldChar w:fldCharType="end"/>
      </w:r>
    </w:p>
    <w:p w14:paraId="2CD75243" w14:textId="198EEE89" w:rsidR="00F71E49" w:rsidRDefault="00F71E49">
      <w:pPr>
        <w:pStyle w:val="TOC1"/>
        <w:rPr>
          <w:rFonts w:asciiTheme="minorHAnsi" w:eastAsiaTheme="minorEastAsia" w:hAnsiTheme="minorHAnsi" w:cstheme="minorBidi"/>
          <w:snapToGrid/>
          <w:szCs w:val="22"/>
          <w:lang w:eastAsia="en-GB"/>
        </w:rPr>
      </w:pPr>
      <w:r>
        <w:t>4</w:t>
      </w:r>
      <w:r>
        <w:rPr>
          <w:rFonts w:asciiTheme="minorHAnsi" w:eastAsiaTheme="minorEastAsia" w:hAnsiTheme="minorHAnsi" w:cstheme="minorBidi"/>
          <w:snapToGrid/>
          <w:szCs w:val="22"/>
          <w:lang w:eastAsia="en-GB"/>
        </w:rPr>
        <w:tab/>
      </w:r>
      <w:r>
        <w:t>Remote working forecasts</w:t>
      </w:r>
      <w:r>
        <w:tab/>
      </w:r>
      <w:r>
        <w:fldChar w:fldCharType="begin"/>
      </w:r>
      <w:r>
        <w:instrText xml:space="preserve"> PAGEREF _Toc75359065 \h </w:instrText>
      </w:r>
      <w:r>
        <w:fldChar w:fldCharType="separate"/>
      </w:r>
      <w:r>
        <w:t>16</w:t>
      </w:r>
      <w:r>
        <w:fldChar w:fldCharType="end"/>
      </w:r>
    </w:p>
    <w:p w14:paraId="5B7BA4E3" w14:textId="4CD8F22F" w:rsidR="00F71E49" w:rsidRDefault="00F71E49">
      <w:pPr>
        <w:pStyle w:val="TOC2"/>
        <w:rPr>
          <w:rFonts w:asciiTheme="minorHAnsi" w:eastAsiaTheme="minorEastAsia" w:hAnsiTheme="minorHAnsi" w:cstheme="minorBidi"/>
          <w:noProof/>
          <w:szCs w:val="22"/>
          <w:lang w:eastAsia="en-GB"/>
        </w:rPr>
      </w:pPr>
      <w:r>
        <w:rPr>
          <w:noProof/>
        </w:rPr>
        <w:t>4.1</w:t>
      </w:r>
      <w:r>
        <w:rPr>
          <w:rFonts w:asciiTheme="minorHAnsi" w:eastAsiaTheme="minorEastAsia" w:hAnsiTheme="minorHAnsi" w:cstheme="minorBidi"/>
          <w:noProof/>
          <w:szCs w:val="22"/>
          <w:lang w:eastAsia="en-GB"/>
        </w:rPr>
        <w:tab/>
      </w:r>
      <w:r>
        <w:rPr>
          <w:noProof/>
        </w:rPr>
        <w:t>Introduction</w:t>
      </w:r>
      <w:r>
        <w:rPr>
          <w:noProof/>
        </w:rPr>
        <w:tab/>
      </w:r>
      <w:r>
        <w:rPr>
          <w:noProof/>
        </w:rPr>
        <w:fldChar w:fldCharType="begin"/>
      </w:r>
      <w:r>
        <w:rPr>
          <w:noProof/>
        </w:rPr>
        <w:instrText xml:space="preserve"> PAGEREF _Toc75359066 \h </w:instrText>
      </w:r>
      <w:r>
        <w:rPr>
          <w:noProof/>
        </w:rPr>
      </w:r>
      <w:r>
        <w:rPr>
          <w:noProof/>
        </w:rPr>
        <w:fldChar w:fldCharType="separate"/>
      </w:r>
      <w:r>
        <w:rPr>
          <w:noProof/>
        </w:rPr>
        <w:t>16</w:t>
      </w:r>
      <w:r>
        <w:rPr>
          <w:noProof/>
        </w:rPr>
        <w:fldChar w:fldCharType="end"/>
      </w:r>
    </w:p>
    <w:p w14:paraId="31717C6C" w14:textId="2BF73EC6" w:rsidR="00F71E49" w:rsidRDefault="00F71E49">
      <w:pPr>
        <w:pStyle w:val="TOC2"/>
        <w:rPr>
          <w:rFonts w:asciiTheme="minorHAnsi" w:eastAsiaTheme="minorEastAsia" w:hAnsiTheme="minorHAnsi" w:cstheme="minorBidi"/>
          <w:noProof/>
          <w:szCs w:val="22"/>
          <w:lang w:eastAsia="en-GB"/>
        </w:rPr>
      </w:pPr>
      <w:r>
        <w:rPr>
          <w:noProof/>
        </w:rPr>
        <w:t>4.2</w:t>
      </w:r>
      <w:r>
        <w:rPr>
          <w:rFonts w:asciiTheme="minorHAnsi" w:eastAsiaTheme="minorEastAsia" w:hAnsiTheme="minorHAnsi" w:cstheme="minorBidi"/>
          <w:noProof/>
          <w:szCs w:val="22"/>
          <w:lang w:eastAsia="en-GB"/>
        </w:rPr>
        <w:tab/>
      </w:r>
      <w:r>
        <w:rPr>
          <w:noProof/>
        </w:rPr>
        <w:t>Approach and methodology</w:t>
      </w:r>
      <w:r>
        <w:rPr>
          <w:noProof/>
        </w:rPr>
        <w:tab/>
      </w:r>
      <w:r>
        <w:rPr>
          <w:noProof/>
        </w:rPr>
        <w:fldChar w:fldCharType="begin"/>
      </w:r>
      <w:r>
        <w:rPr>
          <w:noProof/>
        </w:rPr>
        <w:instrText xml:space="preserve"> PAGEREF _Toc75359067 \h </w:instrText>
      </w:r>
      <w:r>
        <w:rPr>
          <w:noProof/>
        </w:rPr>
      </w:r>
      <w:r>
        <w:rPr>
          <w:noProof/>
        </w:rPr>
        <w:fldChar w:fldCharType="separate"/>
      </w:r>
      <w:r>
        <w:rPr>
          <w:noProof/>
        </w:rPr>
        <w:t>16</w:t>
      </w:r>
      <w:r>
        <w:rPr>
          <w:noProof/>
        </w:rPr>
        <w:fldChar w:fldCharType="end"/>
      </w:r>
    </w:p>
    <w:p w14:paraId="69BEFA8C" w14:textId="71B9815C" w:rsidR="00F71E49" w:rsidRDefault="00F71E49">
      <w:pPr>
        <w:pStyle w:val="TOC2"/>
        <w:rPr>
          <w:rFonts w:asciiTheme="minorHAnsi" w:eastAsiaTheme="minorEastAsia" w:hAnsiTheme="minorHAnsi" w:cstheme="minorBidi"/>
          <w:noProof/>
          <w:szCs w:val="22"/>
          <w:lang w:eastAsia="en-GB"/>
        </w:rPr>
      </w:pPr>
      <w:r>
        <w:rPr>
          <w:noProof/>
        </w:rPr>
        <w:t>4.3</w:t>
      </w:r>
      <w:r>
        <w:rPr>
          <w:rFonts w:asciiTheme="minorHAnsi" w:eastAsiaTheme="minorEastAsia" w:hAnsiTheme="minorHAnsi" w:cstheme="minorBidi"/>
          <w:noProof/>
          <w:szCs w:val="22"/>
          <w:lang w:eastAsia="en-GB"/>
        </w:rPr>
        <w:tab/>
      </w:r>
      <w:r>
        <w:rPr>
          <w:noProof/>
        </w:rPr>
        <w:t>Data sources and definitions</w:t>
      </w:r>
      <w:r>
        <w:rPr>
          <w:noProof/>
        </w:rPr>
        <w:tab/>
      </w:r>
      <w:r>
        <w:rPr>
          <w:noProof/>
        </w:rPr>
        <w:fldChar w:fldCharType="begin"/>
      </w:r>
      <w:r>
        <w:rPr>
          <w:noProof/>
        </w:rPr>
        <w:instrText xml:space="preserve"> PAGEREF _Toc75359068 \h </w:instrText>
      </w:r>
      <w:r>
        <w:rPr>
          <w:noProof/>
        </w:rPr>
      </w:r>
      <w:r>
        <w:rPr>
          <w:noProof/>
        </w:rPr>
        <w:fldChar w:fldCharType="separate"/>
      </w:r>
      <w:r>
        <w:rPr>
          <w:noProof/>
        </w:rPr>
        <w:t>18</w:t>
      </w:r>
      <w:r>
        <w:rPr>
          <w:noProof/>
        </w:rPr>
        <w:fldChar w:fldCharType="end"/>
      </w:r>
    </w:p>
    <w:p w14:paraId="5E9EB95B" w14:textId="3A5EC097" w:rsidR="00F71E49" w:rsidRDefault="00F71E49">
      <w:pPr>
        <w:pStyle w:val="TOC2"/>
        <w:rPr>
          <w:rFonts w:asciiTheme="minorHAnsi" w:eastAsiaTheme="minorEastAsia" w:hAnsiTheme="minorHAnsi" w:cstheme="minorBidi"/>
          <w:noProof/>
          <w:szCs w:val="22"/>
          <w:lang w:eastAsia="en-GB"/>
        </w:rPr>
      </w:pPr>
      <w:r>
        <w:rPr>
          <w:noProof/>
        </w:rPr>
        <w:t>4.4</w:t>
      </w:r>
      <w:r>
        <w:rPr>
          <w:rFonts w:asciiTheme="minorHAnsi" w:eastAsiaTheme="minorEastAsia" w:hAnsiTheme="minorHAnsi" w:cstheme="minorBidi"/>
          <w:noProof/>
          <w:szCs w:val="22"/>
          <w:lang w:eastAsia="en-GB"/>
        </w:rPr>
        <w:tab/>
      </w:r>
      <w:r>
        <w:rPr>
          <w:noProof/>
        </w:rPr>
        <w:t>Overview and definition of urban areas in Essex</w:t>
      </w:r>
      <w:r>
        <w:rPr>
          <w:noProof/>
        </w:rPr>
        <w:tab/>
      </w:r>
      <w:r>
        <w:rPr>
          <w:noProof/>
        </w:rPr>
        <w:fldChar w:fldCharType="begin"/>
      </w:r>
      <w:r>
        <w:rPr>
          <w:noProof/>
        </w:rPr>
        <w:instrText xml:space="preserve"> PAGEREF _Toc75359069 \h </w:instrText>
      </w:r>
      <w:r>
        <w:rPr>
          <w:noProof/>
        </w:rPr>
      </w:r>
      <w:r>
        <w:rPr>
          <w:noProof/>
        </w:rPr>
        <w:fldChar w:fldCharType="separate"/>
      </w:r>
      <w:r>
        <w:rPr>
          <w:noProof/>
        </w:rPr>
        <w:t>18</w:t>
      </w:r>
      <w:r>
        <w:rPr>
          <w:noProof/>
        </w:rPr>
        <w:fldChar w:fldCharType="end"/>
      </w:r>
    </w:p>
    <w:p w14:paraId="0A39B280" w14:textId="0882115F" w:rsidR="00F71E49" w:rsidRDefault="00F71E49">
      <w:pPr>
        <w:pStyle w:val="TOC2"/>
        <w:rPr>
          <w:rFonts w:asciiTheme="minorHAnsi" w:eastAsiaTheme="minorEastAsia" w:hAnsiTheme="minorHAnsi" w:cstheme="minorBidi"/>
          <w:noProof/>
          <w:szCs w:val="22"/>
          <w:lang w:eastAsia="en-GB"/>
        </w:rPr>
      </w:pPr>
      <w:r>
        <w:rPr>
          <w:noProof/>
        </w:rPr>
        <w:t>4.5</w:t>
      </w:r>
      <w:r>
        <w:rPr>
          <w:rFonts w:asciiTheme="minorHAnsi" w:eastAsiaTheme="minorEastAsia" w:hAnsiTheme="minorHAnsi" w:cstheme="minorBidi"/>
          <w:noProof/>
          <w:szCs w:val="22"/>
          <w:lang w:eastAsia="en-GB"/>
        </w:rPr>
        <w:tab/>
      </w:r>
      <w:r>
        <w:rPr>
          <w:noProof/>
        </w:rPr>
        <w:t>Summary of results</w:t>
      </w:r>
      <w:r>
        <w:rPr>
          <w:noProof/>
        </w:rPr>
        <w:tab/>
      </w:r>
      <w:r>
        <w:rPr>
          <w:noProof/>
        </w:rPr>
        <w:fldChar w:fldCharType="begin"/>
      </w:r>
      <w:r>
        <w:rPr>
          <w:noProof/>
        </w:rPr>
        <w:instrText xml:space="preserve"> PAGEREF _Toc75359070 \h </w:instrText>
      </w:r>
      <w:r>
        <w:rPr>
          <w:noProof/>
        </w:rPr>
      </w:r>
      <w:r>
        <w:rPr>
          <w:noProof/>
        </w:rPr>
        <w:fldChar w:fldCharType="separate"/>
      </w:r>
      <w:r>
        <w:rPr>
          <w:noProof/>
        </w:rPr>
        <w:t>19</w:t>
      </w:r>
      <w:r>
        <w:rPr>
          <w:noProof/>
        </w:rPr>
        <w:fldChar w:fldCharType="end"/>
      </w:r>
    </w:p>
    <w:p w14:paraId="62819531" w14:textId="0B54333C" w:rsidR="00F71E49" w:rsidRDefault="00F71E49">
      <w:pPr>
        <w:pStyle w:val="TOC1"/>
        <w:rPr>
          <w:rFonts w:asciiTheme="minorHAnsi" w:eastAsiaTheme="minorEastAsia" w:hAnsiTheme="minorHAnsi" w:cstheme="minorBidi"/>
          <w:snapToGrid/>
          <w:szCs w:val="22"/>
          <w:lang w:eastAsia="en-GB"/>
        </w:rPr>
      </w:pPr>
      <w:r>
        <w:t>5</w:t>
      </w:r>
      <w:r>
        <w:rPr>
          <w:rFonts w:asciiTheme="minorHAnsi" w:eastAsiaTheme="minorEastAsia" w:hAnsiTheme="minorHAnsi" w:cstheme="minorBidi"/>
          <w:snapToGrid/>
          <w:szCs w:val="22"/>
          <w:lang w:eastAsia="en-GB"/>
        </w:rPr>
        <w:tab/>
      </w:r>
      <w:r>
        <w:t>Appendix A: Sector definitions</w:t>
      </w:r>
      <w:r>
        <w:tab/>
      </w:r>
      <w:r>
        <w:fldChar w:fldCharType="begin"/>
      </w:r>
      <w:r>
        <w:instrText xml:space="preserve"> PAGEREF _Toc75359071 \h </w:instrText>
      </w:r>
      <w:r>
        <w:fldChar w:fldCharType="separate"/>
      </w:r>
      <w:r>
        <w:t>40</w:t>
      </w:r>
      <w:r>
        <w:fldChar w:fldCharType="end"/>
      </w:r>
    </w:p>
    <w:p w14:paraId="5708035F" w14:textId="77777777" w:rsidR="003A598C" w:rsidRDefault="00FA6599" w:rsidP="00F203E4">
      <w:pPr>
        <w:pStyle w:val="TOC1"/>
      </w:pPr>
      <w:r>
        <w:fldChar w:fldCharType="end"/>
      </w:r>
    </w:p>
    <w:p w14:paraId="69762B2D" w14:textId="77777777" w:rsidR="00FA6599" w:rsidRDefault="00C124F0" w:rsidP="00F203E4">
      <w:pPr>
        <w:pStyle w:val="Contentstitle"/>
        <w:spacing w:line="240" w:lineRule="auto"/>
      </w:pPr>
      <w:r>
        <w:br w:type="page"/>
      </w:r>
      <w:bookmarkEnd w:id="0"/>
    </w:p>
    <w:p w14:paraId="75634B1D" w14:textId="69B5ABDB" w:rsidR="007C2C6D" w:rsidRDefault="000F23B6" w:rsidP="00C92755">
      <w:pPr>
        <w:pStyle w:val="Heading1"/>
      </w:pPr>
      <w:bookmarkStart w:id="1" w:name="_Toc75359052"/>
      <w:r>
        <w:t>Introduction</w:t>
      </w:r>
      <w:bookmarkEnd w:id="1"/>
    </w:p>
    <w:p w14:paraId="50F72AF9" w14:textId="65B58897" w:rsidR="00C92755" w:rsidRDefault="000F23B6" w:rsidP="00C92755">
      <w:pPr>
        <w:pStyle w:val="Heading2"/>
      </w:pPr>
      <w:bookmarkStart w:id="2" w:name="_Toc75359053"/>
      <w:r>
        <w:t>Background</w:t>
      </w:r>
      <w:bookmarkEnd w:id="2"/>
    </w:p>
    <w:p w14:paraId="578C0B3E" w14:textId="68D7ECC7" w:rsidR="003626F4" w:rsidRDefault="003626F4" w:rsidP="003626F4">
      <w:pPr>
        <w:pStyle w:val="BodyText"/>
      </w:pPr>
      <w:r>
        <w:t>Over the past decade the Essex economy has experienced robust growth, creating some 72,800 jobs and driving economic growth valued at £7bn</w:t>
      </w:r>
      <w:r w:rsidR="00D21049">
        <w:rPr>
          <w:rStyle w:val="FootnoteReference"/>
        </w:rPr>
        <w:footnoteReference w:id="1"/>
      </w:r>
      <w:r>
        <w:t>, as the area has positioned itself as one of the region’s leading economic drivers with nationally significant assets. This strong rate of growth was expected to be maintained in future, as outlined in the array of ambitious strategies and plans developed by local stakeholders.</w:t>
      </w:r>
    </w:p>
    <w:p w14:paraId="32981B32" w14:textId="2479458B" w:rsidR="003626F4" w:rsidRDefault="003626F4" w:rsidP="003626F4">
      <w:pPr>
        <w:pStyle w:val="BodyText"/>
      </w:pPr>
      <w:r>
        <w:t>Due to the Covid-19 pandemic and the latest Brexit developments, previous expectations of the trajectory of the Essex economy are now uncertain, and there is a need to articulate the scale and pattern of the shock on the Essex economy and what impact this might have on its future growth trajectory. This will help to inform and ensure the effectiveness of any potential interventions, strategies and plans moving forward.</w:t>
      </w:r>
    </w:p>
    <w:p w14:paraId="1D10DCDC" w14:textId="569EEB99" w:rsidR="000F23B6" w:rsidRDefault="003626F4" w:rsidP="00901659">
      <w:pPr>
        <w:pStyle w:val="BodyText"/>
      </w:pPr>
      <w:r>
        <w:t>Cambridge Econometrics (henceforth CE) has a proven track record of assessing and modelling the short and long run impact of both micro and macro-level shocks on subnational economies</w:t>
      </w:r>
      <w:r w:rsidR="00B674F2">
        <w:t xml:space="preserve">, and </w:t>
      </w:r>
      <w:r>
        <w:t>have employed this technical expertise to produce a set of empirically sound, scenario-led projections for the Essex economy, capturing the expected scale and shape of the shock and resultant recovery from the Covid-19 pandemic across a range of variables, sectors and geographies.</w:t>
      </w:r>
    </w:p>
    <w:p w14:paraId="46D2447B" w14:textId="3C49F7BD" w:rsidR="000F23B6" w:rsidRDefault="000F23B6" w:rsidP="000F23B6">
      <w:pPr>
        <w:pStyle w:val="Heading2"/>
      </w:pPr>
      <w:bookmarkStart w:id="3" w:name="_Toc75359054"/>
      <w:r>
        <w:t>This report</w:t>
      </w:r>
      <w:bookmarkEnd w:id="3"/>
    </w:p>
    <w:p w14:paraId="6581FCF6" w14:textId="1423A28F" w:rsidR="000F23B6" w:rsidRDefault="000F23B6" w:rsidP="00901659">
      <w:pPr>
        <w:pStyle w:val="BodyText"/>
      </w:pPr>
      <w:r>
        <w:t xml:space="preserve">This report </w:t>
      </w:r>
      <w:r w:rsidR="003626F4">
        <w:t>is</w:t>
      </w:r>
      <w:r>
        <w:t xml:space="preserve"> structured as follows:</w:t>
      </w:r>
    </w:p>
    <w:p w14:paraId="73361893" w14:textId="373819C8" w:rsidR="000F23B6" w:rsidRDefault="000F23B6" w:rsidP="000F23B6">
      <w:pPr>
        <w:pStyle w:val="BodyText"/>
        <w:numPr>
          <w:ilvl w:val="0"/>
          <w:numId w:val="43"/>
        </w:numPr>
      </w:pPr>
      <w:r>
        <w:t xml:space="preserve">The </w:t>
      </w:r>
      <w:hyperlink w:anchor="_Baseline_economic_forecasts" w:history="1">
        <w:r w:rsidRPr="00D21049">
          <w:rPr>
            <w:rStyle w:val="Hyperlink"/>
          </w:rPr>
          <w:t>first section</w:t>
        </w:r>
      </w:hyperlink>
      <w:r>
        <w:t xml:space="preserve"> provides an overview of CE’s baseline economic forecasts for Essex, which articulate the impact and recovery trajectory from the Covid-19 pandemic, amongst other macroeconomic trends (such as Brexit). Supporting methodology and assumptions are also provided.</w:t>
      </w:r>
    </w:p>
    <w:p w14:paraId="127FF4F0" w14:textId="75AE30C4" w:rsidR="000F23B6" w:rsidRDefault="000F23B6" w:rsidP="000F23B6">
      <w:pPr>
        <w:pStyle w:val="BodyText"/>
        <w:numPr>
          <w:ilvl w:val="0"/>
          <w:numId w:val="43"/>
        </w:numPr>
      </w:pPr>
      <w:r>
        <w:t xml:space="preserve">The </w:t>
      </w:r>
      <w:hyperlink w:anchor="_Green_recovery_forecasts" w:history="1">
        <w:r w:rsidRPr="00D21049">
          <w:rPr>
            <w:rStyle w:val="Hyperlink"/>
          </w:rPr>
          <w:t>second section</w:t>
        </w:r>
      </w:hyperlink>
      <w:r>
        <w:t xml:space="preserve"> outlines CE’s approach to modelling a ‘green recovery’ scenario for the Essex economy</w:t>
      </w:r>
      <w:r w:rsidR="00B674F2">
        <w:t>, and highlights</w:t>
      </w:r>
      <w:r w:rsidR="00CD49CC">
        <w:t xml:space="preserve"> the potential scale and pattern of the economic benefits.</w:t>
      </w:r>
    </w:p>
    <w:p w14:paraId="473AF6F0" w14:textId="44DE15B6" w:rsidR="000F23B6" w:rsidRDefault="000F23B6" w:rsidP="000F23B6">
      <w:pPr>
        <w:pStyle w:val="BodyText"/>
        <w:numPr>
          <w:ilvl w:val="0"/>
          <w:numId w:val="43"/>
        </w:numPr>
      </w:pPr>
      <w:r>
        <w:t xml:space="preserve">The </w:t>
      </w:r>
      <w:hyperlink w:anchor="_Remote_working_forecasts" w:history="1">
        <w:r w:rsidRPr="00D21049">
          <w:rPr>
            <w:rStyle w:val="Hyperlink"/>
          </w:rPr>
          <w:t>final section</w:t>
        </w:r>
      </w:hyperlink>
      <w:r w:rsidR="00CD49CC">
        <w:t xml:space="preserve"> presents CE’s novel work on a remote working scenario for the East of England, which seeks to identify the </w:t>
      </w:r>
      <w:r w:rsidR="00CD49CC" w:rsidRPr="00CD49CC">
        <w:t>potential ‘winners’ and ‘losers’ of a large-scale shift in remote working</w:t>
      </w:r>
      <w:r w:rsidR="00CD49CC">
        <w:t xml:space="preserve"> at a detailed spatial level.</w:t>
      </w:r>
    </w:p>
    <w:p w14:paraId="3A9404C5" w14:textId="5C0E9917" w:rsidR="000F23B6" w:rsidRDefault="003626F4" w:rsidP="000F23B6">
      <w:pPr>
        <w:pStyle w:val="BodyText"/>
      </w:pPr>
      <w:r>
        <w:t>This</w:t>
      </w:r>
      <w:r w:rsidR="00CD49CC">
        <w:t xml:space="preserve"> report is designed as a</w:t>
      </w:r>
      <w:r w:rsidR="000F23B6">
        <w:t xml:space="preserve"> technical summary to </w:t>
      </w:r>
      <w:r w:rsidR="00CD49CC">
        <w:t xml:space="preserve">aid understanding of </w:t>
      </w:r>
      <w:r w:rsidR="000F23B6">
        <w:t xml:space="preserve">the </w:t>
      </w:r>
      <w:proofErr w:type="gramStart"/>
      <w:r w:rsidR="000F23B6">
        <w:t>aforementioned forecasts</w:t>
      </w:r>
      <w:proofErr w:type="gramEnd"/>
      <w:r w:rsidR="000F23B6">
        <w:t xml:space="preserve"> and scenarios</w:t>
      </w:r>
      <w:r>
        <w:t>.</w:t>
      </w:r>
      <w:r w:rsidR="00A037DC">
        <w:t xml:space="preserve"> Workbooks containing </w:t>
      </w:r>
      <w:r w:rsidR="00B674F2">
        <w:t>the detailed</w:t>
      </w:r>
      <w:r w:rsidR="00A037DC">
        <w:t xml:space="preserve"> forecasts underlying this report have been provided to the client, and are available to access on the </w:t>
      </w:r>
      <w:hyperlink r:id="rId21" w:history="1">
        <w:r w:rsidR="00A037DC" w:rsidRPr="00A037DC">
          <w:rPr>
            <w:rStyle w:val="Hyperlink"/>
          </w:rPr>
          <w:t>Essex Open Data Platform</w:t>
        </w:r>
      </w:hyperlink>
      <w:r w:rsidR="00A037DC">
        <w:t>.</w:t>
      </w:r>
    </w:p>
    <w:p w14:paraId="24A4AEBF" w14:textId="5CD0A123" w:rsidR="00334469" w:rsidRDefault="00334469" w:rsidP="00901659">
      <w:pPr>
        <w:pStyle w:val="BodyText"/>
      </w:pPr>
    </w:p>
    <w:p w14:paraId="4AC2AE0E" w14:textId="4D0BF5A2" w:rsidR="00334469" w:rsidRDefault="00EF188E" w:rsidP="0054323B">
      <w:pPr>
        <w:pStyle w:val="Heading1"/>
      </w:pPr>
      <w:bookmarkStart w:id="4" w:name="_Baseline_economic_forecasts"/>
      <w:bookmarkStart w:id="5" w:name="_Ref71725486"/>
      <w:bookmarkStart w:id="6" w:name="_Toc75359055"/>
      <w:bookmarkEnd w:id="4"/>
      <w:r>
        <w:t>Baseline</w:t>
      </w:r>
      <w:r w:rsidR="0054323B">
        <w:t xml:space="preserve"> economic forecasts</w:t>
      </w:r>
      <w:bookmarkEnd w:id="5"/>
      <w:bookmarkEnd w:id="6"/>
    </w:p>
    <w:p w14:paraId="2E30DEB7" w14:textId="2EB2B1AC" w:rsidR="0054323B" w:rsidRDefault="0054323B" w:rsidP="0054323B">
      <w:pPr>
        <w:pStyle w:val="Heading2"/>
      </w:pPr>
      <w:bookmarkStart w:id="7" w:name="_Toc75359056"/>
      <w:r>
        <w:t>Introduction</w:t>
      </w:r>
      <w:bookmarkEnd w:id="7"/>
    </w:p>
    <w:p w14:paraId="137D8E61" w14:textId="32890901" w:rsidR="00A36ECB" w:rsidRDefault="00A36ECB" w:rsidP="00A36ECB">
      <w:pPr>
        <w:pStyle w:val="BodyText"/>
      </w:pPr>
      <w:r>
        <w:t xml:space="preserve">To </w:t>
      </w:r>
      <w:r w:rsidR="00E55A6E">
        <w:t xml:space="preserve">help Essex County Council and colleagues better </w:t>
      </w:r>
      <w:r>
        <w:t>understand the likely longer-term impact of the C</w:t>
      </w:r>
      <w:r w:rsidR="00E55A6E">
        <w:t>ovid</w:t>
      </w:r>
      <w:r>
        <w:t xml:space="preserve">-19 pandemic on the </w:t>
      </w:r>
      <w:r w:rsidR="00E55A6E">
        <w:t>Essex</w:t>
      </w:r>
      <w:r>
        <w:t xml:space="preserve"> economy, Cambridge Econometrics (CE) </w:t>
      </w:r>
      <w:r w:rsidR="00E55A6E">
        <w:t xml:space="preserve">has developed </w:t>
      </w:r>
      <w:r>
        <w:t>a series of credible econometric forecasts for the county and its constituent authority areas.</w:t>
      </w:r>
      <w:r w:rsidR="00666F3B" w:rsidRPr="00666F3B">
        <w:t xml:space="preserve"> </w:t>
      </w:r>
      <w:r w:rsidR="00666F3B">
        <w:t>The</w:t>
      </w:r>
      <w:r w:rsidR="00666F3B" w:rsidRPr="008C7D50">
        <w:t xml:space="preserve"> following analysis outlines the supporting</w:t>
      </w:r>
      <w:r w:rsidR="00666F3B">
        <w:t xml:space="preserve"> methodology and</w:t>
      </w:r>
      <w:r w:rsidR="00666F3B" w:rsidRPr="008C7D50">
        <w:t xml:space="preserve"> </w:t>
      </w:r>
      <w:r w:rsidR="00666F3B">
        <w:t>definitions, before briefly considering the results.</w:t>
      </w:r>
    </w:p>
    <w:p w14:paraId="62A60DB3" w14:textId="5371AE28" w:rsidR="00AD674A" w:rsidRDefault="00AD674A" w:rsidP="00AD674A">
      <w:pPr>
        <w:pStyle w:val="Heading2"/>
      </w:pPr>
      <w:bookmarkStart w:id="8" w:name="_Toc75359057"/>
      <w:r>
        <w:t xml:space="preserve">Approach and </w:t>
      </w:r>
      <w:r w:rsidR="00A36ECB">
        <w:t>methodology</w:t>
      </w:r>
      <w:bookmarkEnd w:id="8"/>
    </w:p>
    <w:p w14:paraId="5A167787" w14:textId="30B5BDF8" w:rsidR="00A36ECB" w:rsidRDefault="00545C4D" w:rsidP="00A36ECB">
      <w:pPr>
        <w:pStyle w:val="BodyText"/>
      </w:pPr>
      <w:r>
        <w:rPr>
          <w:noProof/>
        </w:rPr>
        <mc:AlternateContent>
          <mc:Choice Requires="wpg">
            <w:drawing>
              <wp:anchor distT="0" distB="0" distL="114300" distR="114300" simplePos="0" relativeHeight="251789994" behindDoc="0" locked="0" layoutInCell="1" allowOverlap="1" wp14:anchorId="4745A6B7" wp14:editId="77DE446F">
                <wp:simplePos x="0" y="0"/>
                <wp:positionH relativeFrom="margin">
                  <wp:posOffset>-551815</wp:posOffset>
                </wp:positionH>
                <wp:positionV relativeFrom="paragraph">
                  <wp:posOffset>964565</wp:posOffset>
                </wp:positionV>
                <wp:extent cx="5383530" cy="2594610"/>
                <wp:effectExtent l="19050" t="0" r="26670" b="0"/>
                <wp:wrapTopAndBottom/>
                <wp:docPr id="253" name="Group 253"/>
                <wp:cNvGraphicFramePr/>
                <a:graphic xmlns:a="http://schemas.openxmlformats.org/drawingml/2006/main">
                  <a:graphicData uri="http://schemas.microsoft.com/office/word/2010/wordprocessingGroup">
                    <wpg:wgp>
                      <wpg:cNvGrpSpPr/>
                      <wpg:grpSpPr>
                        <a:xfrm>
                          <a:off x="0" y="0"/>
                          <a:ext cx="5383530" cy="2594610"/>
                          <a:chOff x="0" y="0"/>
                          <a:chExt cx="5383530" cy="2595150"/>
                        </a:xfrm>
                      </wpg:grpSpPr>
                      <pic:pic xmlns:pic="http://schemas.openxmlformats.org/drawingml/2006/picture">
                        <pic:nvPicPr>
                          <pic:cNvPr id="25" name="Picture 25"/>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171450"/>
                            <a:ext cx="5383530" cy="2121535"/>
                          </a:xfrm>
                          <a:prstGeom prst="rect">
                            <a:avLst/>
                          </a:prstGeom>
                          <a:noFill/>
                          <a:ln>
                            <a:solidFill>
                              <a:schemeClr val="bg1">
                                <a:lumMod val="75000"/>
                              </a:schemeClr>
                            </a:solidFill>
                          </a:ln>
                        </pic:spPr>
                      </pic:pic>
                      <wps:wsp>
                        <wps:cNvPr id="26" name="Text Box 26"/>
                        <wps:cNvSpPr txBox="1"/>
                        <wps:spPr>
                          <a:xfrm>
                            <a:off x="552450" y="0"/>
                            <a:ext cx="4831080" cy="144000"/>
                          </a:xfrm>
                          <a:prstGeom prst="rect">
                            <a:avLst/>
                          </a:prstGeom>
                          <a:solidFill>
                            <a:prstClr val="white"/>
                          </a:solidFill>
                          <a:ln>
                            <a:noFill/>
                          </a:ln>
                        </wps:spPr>
                        <wps:txbx>
                          <w:txbxContent>
                            <w:p w14:paraId="2FA657B4" w14:textId="26A7DC1D" w:rsidR="002C64E2" w:rsidRPr="00260D71" w:rsidRDefault="002C64E2" w:rsidP="00545C4D">
                              <w:pPr>
                                <w:pStyle w:val="Caption"/>
                                <w:rPr>
                                  <w:noProof/>
                                  <w:szCs w:val="20"/>
                                </w:rPr>
                              </w:pPr>
                              <w:bookmarkStart w:id="9" w:name="_Ref72404635"/>
                              <w:r>
                                <w:t xml:space="preserve">Figure </w:t>
                              </w:r>
                              <w:r w:rsidR="00D10477">
                                <w:fldChar w:fldCharType="begin"/>
                              </w:r>
                              <w:r w:rsidR="00D10477">
                                <w:instrText xml:space="preserve"> STYLEREF 2 \s </w:instrText>
                              </w:r>
                              <w:r w:rsidR="00D10477">
                                <w:fldChar w:fldCharType="separate"/>
                              </w:r>
                              <w:r>
                                <w:rPr>
                                  <w:noProof/>
                                </w:rPr>
                                <w:t>2.2</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w:t>
                              </w:r>
                              <w:r w:rsidR="00D10477">
                                <w:rPr>
                                  <w:noProof/>
                                </w:rPr>
                                <w:fldChar w:fldCharType="end"/>
                              </w:r>
                              <w:bookmarkEnd w:id="9"/>
                              <w:r>
                                <w:t xml:space="preserve">: </w:t>
                              </w:r>
                              <w:r w:rsidRPr="00545C4D">
                                <w:t>Links between Cambridge Econometrics' suite of models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552450" y="2343150"/>
                            <a:ext cx="4831080" cy="252000"/>
                          </a:xfrm>
                          <a:prstGeom prst="rect">
                            <a:avLst/>
                          </a:prstGeom>
                          <a:solidFill>
                            <a:prstClr val="white"/>
                          </a:solidFill>
                          <a:ln>
                            <a:noFill/>
                          </a:ln>
                        </wps:spPr>
                        <wps:txbx>
                          <w:txbxContent>
                            <w:p w14:paraId="6E2DDABA" w14:textId="3F0A88A4" w:rsidR="002C64E2" w:rsidRPr="00543466" w:rsidRDefault="002C64E2" w:rsidP="00545C4D">
                              <w:pPr>
                                <w:pStyle w:val="Caption"/>
                                <w:rPr>
                                  <w:b w:val="0"/>
                                  <w:bCs/>
                                  <w:noProof/>
                                  <w:szCs w:val="20"/>
                                </w:rPr>
                              </w:pPr>
                              <w:r w:rsidRPr="00543466">
                                <w:rPr>
                                  <w:b w:val="0"/>
                                  <w:bCs/>
                                </w:rPr>
                                <w:t>Source: 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745A6B7" id="Group 253" o:spid="_x0000_s1036" style="position:absolute;margin-left:-43.45pt;margin-top:75.95pt;width:423.9pt;height:204.3pt;z-index:251789994;mso-position-horizontal-relative:margin" coordsize="53835,25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37" type="#_x0000_t75" style="position:absolute;top:1714;width:53835;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" stroked="t" strokecolor="#bfbfbf [2412]">
                  <v:imagedata r:id="rId23" o:title=""/>
                  <v:path arrowok="t"/>
                </v:shape>
                <v:shapetype id="_x0000_t202" coordsize="21600,21600" o:spt="202" path="m,l,21600r21600,l21600,xe">
                  <v:stroke joinstyle="miter"/>
                  <v:path gradientshapeok="t" o:connecttype="rect"/>
                </v:shapetype>
                <v:shape id="Text Box 26" o:spid="_x0000_s1038" type="#_x0000_t202" style="position:absolute;left:5524;width:48311;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14:paraId="2FA657B4" w14:textId="26A7DC1D" w:rsidR="002C64E2" w:rsidRPr="00260D71" w:rsidRDefault="002C64E2" w:rsidP="00545C4D">
                        <w:pPr>
                          <w:pStyle w:val="Caption"/>
                          <w:rPr>
                            <w:noProof/>
                            <w:szCs w:val="20"/>
                          </w:rPr>
                        </w:pPr>
                        <w:bookmarkStart w:id="10" w:name="_Ref72404635"/>
                        <w:r>
                          <w:t xml:space="preserve">Figure </w:t>
                        </w:r>
                        <w:fldSimple w:instr=" STYLEREF 2 \s ">
                          <w:r>
                            <w:rPr>
                              <w:noProof/>
                            </w:rPr>
                            <w:t>2.2</w:t>
                          </w:r>
                        </w:fldSimple>
                        <w:r>
                          <w:t>.</w:t>
                        </w:r>
                        <w:fldSimple w:instr=" SEQ Figure \* ARABIC \s 2 ">
                          <w:r>
                            <w:rPr>
                              <w:noProof/>
                            </w:rPr>
                            <w:t>1</w:t>
                          </w:r>
                        </w:fldSimple>
                        <w:bookmarkEnd w:id="10"/>
                        <w:r>
                          <w:t xml:space="preserve">: </w:t>
                        </w:r>
                        <w:r w:rsidRPr="00545C4D">
                          <w:t>Links between Cambridge Econometrics' suite of models</w:t>
                        </w:r>
                      </w:p>
                    </w:txbxContent>
                  </v:textbox>
                </v:shape>
                <v:shape id="Text Box 27" o:spid="_x0000_s1039" type="#_x0000_t202" style="position:absolute;left:5524;top:23431;width:48311;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" stroked="f">
                  <v:textbox inset="0,0,0,0">
                    <w:txbxContent>
                      <w:p w14:paraId="6E2DDABA" w14:textId="3F0A88A4" w:rsidR="002C64E2" w:rsidRPr="00543466" w:rsidRDefault="002C64E2" w:rsidP="00545C4D">
                        <w:pPr>
                          <w:pStyle w:val="Caption"/>
                          <w:rPr>
                            <w:b w:val="0"/>
                            <w:bCs/>
                            <w:noProof/>
                            <w:szCs w:val="20"/>
                          </w:rPr>
                        </w:pPr>
                        <w:r w:rsidRPr="00543466">
                          <w:rPr>
                            <w:b w:val="0"/>
                            <w:bCs/>
                          </w:rPr>
                          <w:t>Source: Cambridge Econometrics</w:t>
                        </w:r>
                        <w:r>
                          <w:rPr>
                            <w:b w:val="0"/>
                            <w:bCs/>
                          </w:rPr>
                          <w:t>.</w:t>
                        </w:r>
                      </w:p>
                    </w:txbxContent>
                  </v:textbox>
                </v:shape>
                <w10:wrap type="topAndBottom" anchorx="margin"/>
              </v:group>
            </w:pict>
          </mc:Fallback>
        </mc:AlternateContent>
      </w:r>
      <w:r w:rsidR="00A36ECB">
        <w:t xml:space="preserve">To produce these local area forecasts, CE has utilised the bespoke Local Economy Forecasting Model (LEFM) component of its macroeconomic Multi-Sectoral Dynamic Model (MDM-E3) of the UK economy. Resultantly, the local area forecasts for Essex are consistent with CE’s macroeconomic forecasts for the UK </w:t>
      </w:r>
      <w:proofErr w:type="gramStart"/>
      <w:r w:rsidR="00A36ECB">
        <w:t>economy as a whole</w:t>
      </w:r>
      <w:proofErr w:type="gramEnd"/>
      <w:r w:rsidR="00A36ECB">
        <w:t>.</w:t>
      </w:r>
    </w:p>
    <w:p w14:paraId="462DA32E" w14:textId="04A67B29" w:rsidR="00DA62C8" w:rsidRDefault="00A36ECB" w:rsidP="00DA62C8">
      <w:pPr>
        <w:pStyle w:val="BodyText"/>
      </w:pPr>
      <w:r>
        <w:t>A</w:t>
      </w:r>
      <w:r w:rsidR="00DA62C8">
        <w:t xml:space="preserve">n important feature of this modelling approach is the link to CE’s wider modelling suite, ensuring any local area forecasts are consistent with CE’s world, UK national and UK regional forecasts and assumptions, as </w:t>
      </w:r>
      <w:r w:rsidR="00545C4D">
        <w:fldChar w:fldCharType="begin"/>
      </w:r>
      <w:r w:rsidR="00545C4D">
        <w:instrText xml:space="preserve"> REF _Ref72404635 \h </w:instrText>
      </w:r>
      <w:r w:rsidR="00545C4D">
        <w:fldChar w:fldCharType="separate"/>
      </w:r>
      <w:r w:rsidR="00D21049">
        <w:t xml:space="preserve">Figure </w:t>
      </w:r>
      <w:r w:rsidR="00D21049">
        <w:rPr>
          <w:noProof/>
        </w:rPr>
        <w:t>2.2</w:t>
      </w:r>
      <w:r w:rsidR="00D21049">
        <w:t>.</w:t>
      </w:r>
      <w:r w:rsidR="00D21049">
        <w:rPr>
          <w:noProof/>
        </w:rPr>
        <w:t>1</w:t>
      </w:r>
      <w:r w:rsidR="00545C4D">
        <w:fldChar w:fldCharType="end"/>
      </w:r>
      <w:r w:rsidR="00545C4D">
        <w:t xml:space="preserve"> </w:t>
      </w:r>
      <w:r w:rsidR="00DA62C8">
        <w:t>demonstrates.</w:t>
      </w:r>
    </w:p>
    <w:p w14:paraId="5FDA00F0" w14:textId="3170A8D4" w:rsidR="00DA62C8" w:rsidRDefault="00DA62C8" w:rsidP="00DA62C8">
      <w:pPr>
        <w:pStyle w:val="BodyText"/>
      </w:pPr>
      <w:r>
        <w:t>CE’s headline UK forecasts have been developed within the context of its position within global trade networks, the worldwide impact of C</w:t>
      </w:r>
      <w:r w:rsidR="00A36ECB">
        <w:t>ovid-19</w:t>
      </w:r>
      <w:r>
        <w:t xml:space="preserve">, and the changing nature of the UK’s trading relationship with the </w:t>
      </w:r>
      <w:r w:rsidR="004B3774">
        <w:t>EU</w:t>
      </w:r>
      <w:r>
        <w:t>. These national level impacts are then systematically distributed to regions and local areas, based on historic sectoral relationships.</w:t>
      </w:r>
    </w:p>
    <w:p w14:paraId="4962E03D" w14:textId="51D5F786" w:rsidR="00DA62C8" w:rsidRDefault="00DA62C8" w:rsidP="00DA62C8">
      <w:pPr>
        <w:pStyle w:val="BodyText"/>
      </w:pPr>
      <w:r>
        <w:t>The regional and local impact depends, therefore, on the historic precedent of how local sectors have historically performed relative to their national or regional equivalents, thereby capturing the differing intrinsic resilience of local sectors to national economic shocks.</w:t>
      </w:r>
    </w:p>
    <w:p w14:paraId="6CF20BEF" w14:textId="77777777" w:rsidR="004B3774" w:rsidRDefault="00DA62C8" w:rsidP="00DA62C8">
      <w:pPr>
        <w:pStyle w:val="BodyText"/>
      </w:pPr>
      <w:r>
        <w:t xml:space="preserve">For example, if the Professional Services sector in </w:t>
      </w:r>
      <w:r w:rsidR="00A36ECB">
        <w:t>Essex</w:t>
      </w:r>
      <w:r>
        <w:t xml:space="preserve"> has historically been impacted less hard, and/or recovered more rapidly from past shocks, than the UK Professional Services sector as a whole, then this will be reflected in the local forecasts.</w:t>
      </w:r>
    </w:p>
    <w:p w14:paraId="5A058E64" w14:textId="4F6AAD74" w:rsidR="00DA62C8" w:rsidRDefault="00A36ECB" w:rsidP="00DA62C8">
      <w:pPr>
        <w:pStyle w:val="BodyText"/>
      </w:pPr>
      <w:r>
        <w:t>CE’s latest</w:t>
      </w:r>
      <w:r w:rsidR="004B3774">
        <w:t xml:space="preserve"> local area forecasts </w:t>
      </w:r>
      <w:r w:rsidR="001F5897">
        <w:t>were produced in</w:t>
      </w:r>
      <w:r w:rsidR="004B3774">
        <w:t xml:space="preserve"> March 2021, and </w:t>
      </w:r>
      <w:r w:rsidR="00DA62C8">
        <w:t>draw</w:t>
      </w:r>
      <w:r w:rsidR="004B3774">
        <w:t xml:space="preserve"> </w:t>
      </w:r>
      <w:r w:rsidR="00DA62C8">
        <w:t xml:space="preserve">on up to 12 months data </w:t>
      </w:r>
      <w:r w:rsidR="004B3774">
        <w:t xml:space="preserve">encompassing the Covid-19 pandemic and the end of the EU transition period, </w:t>
      </w:r>
      <w:r w:rsidR="00DA62C8">
        <w:t>for</w:t>
      </w:r>
      <w:r w:rsidR="004B3774">
        <w:t xml:space="preserve"> a </w:t>
      </w:r>
      <w:proofErr w:type="gramStart"/>
      <w:r w:rsidR="004B3774">
        <w:t>range</w:t>
      </w:r>
      <w:r w:rsidR="00DA62C8">
        <w:t xml:space="preserve"> national and regional indicators</w:t>
      </w:r>
      <w:proofErr w:type="gramEnd"/>
      <w:r w:rsidR="00DA62C8">
        <w:t xml:space="preserve"> such as:</w:t>
      </w:r>
    </w:p>
    <w:p w14:paraId="22348A5E" w14:textId="5613AB55" w:rsidR="00DA62C8" w:rsidRDefault="00DA62C8" w:rsidP="004B3774">
      <w:pPr>
        <w:pStyle w:val="BodyText"/>
        <w:numPr>
          <w:ilvl w:val="0"/>
          <w:numId w:val="38"/>
        </w:numPr>
      </w:pPr>
      <w:r>
        <w:t>Output (GDP, GVA) and productivity</w:t>
      </w:r>
    </w:p>
    <w:p w14:paraId="54ACEB2C" w14:textId="4026236B" w:rsidR="00DA62C8" w:rsidRDefault="00DA62C8" w:rsidP="004B3774">
      <w:pPr>
        <w:pStyle w:val="BodyText"/>
        <w:numPr>
          <w:ilvl w:val="0"/>
          <w:numId w:val="38"/>
        </w:numPr>
      </w:pPr>
      <w:r>
        <w:t>Income and earnings</w:t>
      </w:r>
    </w:p>
    <w:p w14:paraId="08C6EB94" w14:textId="1229972A" w:rsidR="00DA62C8" w:rsidRDefault="00DA62C8" w:rsidP="004B3774">
      <w:pPr>
        <w:pStyle w:val="BodyText"/>
        <w:numPr>
          <w:ilvl w:val="0"/>
          <w:numId w:val="38"/>
        </w:numPr>
      </w:pPr>
      <w:r>
        <w:t>Employment and unemployment</w:t>
      </w:r>
    </w:p>
    <w:p w14:paraId="52483227" w14:textId="6098F12F" w:rsidR="00DA62C8" w:rsidRDefault="00DA62C8" w:rsidP="004B3774">
      <w:pPr>
        <w:pStyle w:val="BodyText"/>
        <w:numPr>
          <w:ilvl w:val="0"/>
          <w:numId w:val="38"/>
        </w:numPr>
      </w:pPr>
      <w:r>
        <w:t>Trade and exports</w:t>
      </w:r>
    </w:p>
    <w:p w14:paraId="36B8F482" w14:textId="66698A7D" w:rsidR="00DA62C8" w:rsidRDefault="00DA62C8" w:rsidP="004B3774">
      <w:pPr>
        <w:pStyle w:val="BodyText"/>
        <w:numPr>
          <w:ilvl w:val="0"/>
          <w:numId w:val="38"/>
        </w:numPr>
      </w:pPr>
      <w:r>
        <w:t>Inflation and consumer spending</w:t>
      </w:r>
    </w:p>
    <w:p w14:paraId="7089001B" w14:textId="79F2C542" w:rsidR="00DA62C8" w:rsidRDefault="00DA62C8" w:rsidP="004B3774">
      <w:pPr>
        <w:pStyle w:val="BodyText"/>
        <w:numPr>
          <w:ilvl w:val="0"/>
          <w:numId w:val="38"/>
        </w:numPr>
      </w:pPr>
      <w:r>
        <w:t>Government-support schemes (furlough, self-employment support etc.)</w:t>
      </w:r>
    </w:p>
    <w:p w14:paraId="52D606B1" w14:textId="4738B8FA" w:rsidR="00DA62C8" w:rsidRDefault="00DA62C8" w:rsidP="00DA62C8">
      <w:pPr>
        <w:pStyle w:val="BodyText"/>
      </w:pPr>
      <w:r>
        <w:t>It should be emphasised that even with this extensive evidence base, any efforts to determine the quantitative implications of C</w:t>
      </w:r>
      <w:r w:rsidR="00A36ECB">
        <w:t>ovid</w:t>
      </w:r>
      <w:r>
        <w:t xml:space="preserve">-19 on national and local economies are still highly uncertain and indicative at this early stage of the </w:t>
      </w:r>
      <w:r w:rsidR="00A36ECB">
        <w:t>p</w:t>
      </w:r>
      <w:r>
        <w:t>andemic.</w:t>
      </w:r>
    </w:p>
    <w:p w14:paraId="6B9CCFD9" w14:textId="06072015" w:rsidR="00DA62C8" w:rsidRPr="0054323B" w:rsidRDefault="00DA62C8" w:rsidP="00DA62C8">
      <w:pPr>
        <w:pStyle w:val="BodyText"/>
      </w:pPr>
      <w:r>
        <w:t>And even when accounting for this, as with all kinds of forecasting, there are margins of error associated with the results which tend to widen over time. Furthermore, it should also be noted that the quality and reliability of data decreases at more detailed levels of geography.</w:t>
      </w:r>
    </w:p>
    <w:p w14:paraId="582F9F1F" w14:textId="43A5120F" w:rsidR="0054323B" w:rsidRDefault="0054323B" w:rsidP="0054323B">
      <w:pPr>
        <w:pStyle w:val="Heading2"/>
      </w:pPr>
      <w:bookmarkStart w:id="10" w:name="_Toc75359058"/>
      <w:r>
        <w:t>Data</w:t>
      </w:r>
      <w:r w:rsidR="00AD674A">
        <w:t xml:space="preserve"> sources</w:t>
      </w:r>
      <w:r w:rsidR="00CE5893">
        <w:t xml:space="preserve"> and definitions</w:t>
      </w:r>
      <w:bookmarkEnd w:id="10"/>
      <w:r>
        <w:t xml:space="preserve"> </w:t>
      </w:r>
    </w:p>
    <w:p w14:paraId="0FC1F47C" w14:textId="41240F92" w:rsidR="0054323B" w:rsidRDefault="00545C4D" w:rsidP="0054323B">
      <w:pPr>
        <w:pStyle w:val="BodyText"/>
        <w:rPr>
          <w:rFonts w:eastAsiaTheme="minorHAnsi"/>
        </w:rPr>
      </w:pPr>
      <w:r>
        <w:rPr>
          <w:rFonts w:eastAsiaTheme="minorHAnsi"/>
        </w:rPr>
        <w:t xml:space="preserve">As part of </w:t>
      </w:r>
      <w:r w:rsidR="002242C4">
        <w:rPr>
          <w:rFonts w:eastAsiaTheme="minorHAnsi"/>
        </w:rPr>
        <w:t>the</w:t>
      </w:r>
      <w:r>
        <w:rPr>
          <w:rFonts w:eastAsiaTheme="minorHAnsi"/>
        </w:rPr>
        <w:t xml:space="preserve"> LEFM, CE</w:t>
      </w:r>
      <w:r w:rsidR="0054323B">
        <w:rPr>
          <w:rFonts w:eastAsiaTheme="minorHAnsi"/>
        </w:rPr>
        <w:t xml:space="preserve"> </w:t>
      </w:r>
      <w:r w:rsidR="0054323B" w:rsidRPr="00B807C8">
        <w:rPr>
          <w:rFonts w:eastAsiaTheme="minorHAnsi"/>
        </w:rPr>
        <w:t xml:space="preserve">have developed </w:t>
      </w:r>
      <w:r w:rsidR="0054323B">
        <w:rPr>
          <w:rFonts w:eastAsiaTheme="minorHAnsi"/>
        </w:rPr>
        <w:t xml:space="preserve">and </w:t>
      </w:r>
      <w:r w:rsidR="0054323B" w:rsidRPr="00B807C8">
        <w:rPr>
          <w:rFonts w:eastAsiaTheme="minorHAnsi"/>
        </w:rPr>
        <w:t>maintained a highly</w:t>
      </w:r>
      <w:r w:rsidR="0054323B">
        <w:rPr>
          <w:rFonts w:eastAsiaTheme="minorHAnsi"/>
        </w:rPr>
        <w:t xml:space="preserve"> </w:t>
      </w:r>
      <w:r w:rsidR="0054323B" w:rsidRPr="00B807C8">
        <w:rPr>
          <w:rFonts w:eastAsiaTheme="minorHAnsi"/>
        </w:rPr>
        <w:t xml:space="preserve">disaggregated database of </w:t>
      </w:r>
      <w:r w:rsidR="0054323B">
        <w:rPr>
          <w:rFonts w:eastAsiaTheme="minorHAnsi"/>
        </w:rPr>
        <w:t xml:space="preserve">historical and projected </w:t>
      </w:r>
      <w:r w:rsidR="0054323B" w:rsidRPr="00B807C8">
        <w:rPr>
          <w:rFonts w:eastAsiaTheme="minorHAnsi"/>
        </w:rPr>
        <w:t>employment</w:t>
      </w:r>
      <w:r w:rsidR="0054323B">
        <w:rPr>
          <w:rFonts w:eastAsiaTheme="minorHAnsi"/>
        </w:rPr>
        <w:t>, GVA</w:t>
      </w:r>
      <w:r w:rsidR="0054323B" w:rsidRPr="00B807C8">
        <w:rPr>
          <w:rFonts w:eastAsiaTheme="minorHAnsi"/>
        </w:rPr>
        <w:t xml:space="preserve"> </w:t>
      </w:r>
      <w:r w:rsidR="0054323B">
        <w:rPr>
          <w:rFonts w:eastAsiaTheme="minorHAnsi"/>
        </w:rPr>
        <w:t xml:space="preserve">and population </w:t>
      </w:r>
      <w:r w:rsidR="0054323B" w:rsidRPr="00B807C8">
        <w:rPr>
          <w:rFonts w:eastAsiaTheme="minorHAnsi"/>
        </w:rPr>
        <w:t xml:space="preserve">data from 1981 </w:t>
      </w:r>
      <w:r w:rsidR="0054323B">
        <w:rPr>
          <w:rFonts w:eastAsiaTheme="minorHAnsi"/>
        </w:rPr>
        <w:t xml:space="preserve">to 2050. The data are available </w:t>
      </w:r>
      <w:r w:rsidR="0054323B" w:rsidRPr="00B807C8">
        <w:rPr>
          <w:rFonts w:eastAsiaTheme="minorHAnsi"/>
        </w:rPr>
        <w:t xml:space="preserve">by </w:t>
      </w:r>
      <w:r w:rsidR="0054323B">
        <w:rPr>
          <w:rFonts w:eastAsiaTheme="minorHAnsi"/>
        </w:rPr>
        <w:t>sector</w:t>
      </w:r>
      <w:r w:rsidR="0054323B" w:rsidRPr="00B807C8">
        <w:rPr>
          <w:rFonts w:eastAsiaTheme="minorHAnsi"/>
        </w:rPr>
        <w:t xml:space="preserve"> (</w:t>
      </w:r>
      <w:r w:rsidR="0054323B" w:rsidRPr="000734B8">
        <w:rPr>
          <w:rFonts w:eastAsiaTheme="minorHAnsi"/>
        </w:rPr>
        <w:t>12 broad sectors or more detailed 45 sectors</w:t>
      </w:r>
      <w:r w:rsidR="0054323B">
        <w:rPr>
          <w:rStyle w:val="FootnoteReference"/>
          <w:rFonts w:eastAsiaTheme="minorHAnsi" w:cstheme="minorBidi"/>
          <w:szCs w:val="22"/>
        </w:rPr>
        <w:footnoteReference w:id="2"/>
      </w:r>
      <w:r w:rsidR="00892532">
        <w:rPr>
          <w:rFonts w:eastAsiaTheme="minorHAnsi"/>
        </w:rPr>
        <w:t xml:space="preserve">, based on </w:t>
      </w:r>
      <w:hyperlink r:id="rId24" w:history="1">
        <w:r w:rsidR="00892532" w:rsidRPr="00892532">
          <w:rPr>
            <w:rStyle w:val="Hyperlink"/>
            <w:rFonts w:eastAsiaTheme="minorHAnsi"/>
          </w:rPr>
          <w:t>SIC classifications</w:t>
        </w:r>
      </w:hyperlink>
      <w:r w:rsidR="0054323B" w:rsidRPr="00B807C8">
        <w:rPr>
          <w:rFonts w:eastAsiaTheme="minorHAnsi"/>
        </w:rPr>
        <w:t>) for all unitary authorities and local authority districts in Great Britain</w:t>
      </w:r>
      <w:r w:rsidR="0054323B">
        <w:rPr>
          <w:rFonts w:eastAsiaTheme="minorHAnsi"/>
        </w:rPr>
        <w:t xml:space="preserve">. </w:t>
      </w:r>
    </w:p>
    <w:p w14:paraId="1ECCE422" w14:textId="77777777" w:rsidR="0054323B" w:rsidRDefault="0054323B" w:rsidP="0054323B">
      <w:pPr>
        <w:pStyle w:val="ASubSub"/>
        <w:framePr w:wrap="around"/>
        <w:rPr>
          <w:rFonts w:eastAsiaTheme="minorHAnsi"/>
        </w:rPr>
      </w:pPr>
      <w:r>
        <w:rPr>
          <w:rFonts w:eastAsiaTheme="minorHAnsi"/>
        </w:rPr>
        <w:t>Employment definition</w:t>
      </w:r>
    </w:p>
    <w:p w14:paraId="2ECF124C" w14:textId="77777777" w:rsidR="00545C4D" w:rsidRDefault="0054323B" w:rsidP="0054323B">
      <w:pPr>
        <w:pStyle w:val="BodyText"/>
      </w:pPr>
      <w:r>
        <w:t>Employment is defined as workplace-based jobs</w:t>
      </w:r>
      <w:r>
        <w:rPr>
          <w:rStyle w:val="FootnoteReference"/>
        </w:rPr>
        <w:footnoteReference w:id="3"/>
      </w:r>
      <w:r>
        <w:t xml:space="preserve"> and includes </w:t>
      </w:r>
      <w:r w:rsidRPr="003F271A">
        <w:t>full-time</w:t>
      </w:r>
      <w:r>
        <w:t xml:space="preserve"> employees</w:t>
      </w:r>
      <w:r w:rsidRPr="003F271A">
        <w:t xml:space="preserve">, part-time </w:t>
      </w:r>
      <w:r>
        <w:t xml:space="preserve">employees </w:t>
      </w:r>
      <w:r w:rsidRPr="003F271A">
        <w:t xml:space="preserve">and </w:t>
      </w:r>
      <w:r>
        <w:t xml:space="preserve">the </w:t>
      </w:r>
      <w:r w:rsidRPr="003F271A">
        <w:t>self-employed</w:t>
      </w:r>
      <w:r>
        <w:t xml:space="preserve">. </w:t>
      </w:r>
      <w:bookmarkStart w:id="11" w:name="_Hlk15477570"/>
      <w:bookmarkStart w:id="12" w:name="_Hlk19616636"/>
      <w:r>
        <w:t>Full- and part-time e</w:t>
      </w:r>
      <w:r w:rsidRPr="003F271A">
        <w:t>mploy</w:t>
      </w:r>
      <w:r>
        <w:t xml:space="preserve">ment </w:t>
      </w:r>
      <w:r w:rsidRPr="003F271A">
        <w:t xml:space="preserve">data </w:t>
      </w:r>
      <w:r>
        <w:t xml:space="preserve">by industry are </w:t>
      </w:r>
      <w:r w:rsidRPr="003F271A">
        <w:t xml:space="preserve">based on </w:t>
      </w:r>
      <w:r>
        <w:t>the Business Register and Employment Survey</w:t>
      </w:r>
      <w:r w:rsidRPr="003F271A">
        <w:t xml:space="preserve"> </w:t>
      </w:r>
      <w:r>
        <w:t>(</w:t>
      </w:r>
      <w:r w:rsidRPr="003F271A">
        <w:t>BRES</w:t>
      </w:r>
      <w:r>
        <w:t>) for time periods after 2009</w:t>
      </w:r>
      <w:r w:rsidRPr="003F271A">
        <w:t xml:space="preserve"> and </w:t>
      </w:r>
      <w:r>
        <w:t>the earlier Annual Business Inquiry</w:t>
      </w:r>
      <w:r w:rsidRPr="003F271A">
        <w:t xml:space="preserve"> </w:t>
      </w:r>
      <w:r>
        <w:t>(</w:t>
      </w:r>
      <w:r w:rsidRPr="003F271A">
        <w:t>ABI</w:t>
      </w:r>
      <w:r>
        <w:t xml:space="preserve">) for the </w:t>
      </w:r>
      <w:proofErr w:type="gramStart"/>
      <w:r>
        <w:t>time period</w:t>
      </w:r>
      <w:proofErr w:type="gramEnd"/>
      <w:r>
        <w:t xml:space="preserve"> 1998-2008.</w:t>
      </w:r>
      <w:r w:rsidRPr="005E3344">
        <w:t xml:space="preserve"> Estimates of self-employment are taken from the Annual Population Survey (</w:t>
      </w:r>
      <w:r w:rsidRPr="003F271A">
        <w:t>APS</w:t>
      </w:r>
      <w:r w:rsidRPr="005E3344">
        <w:t>) from 2004 onwards</w:t>
      </w:r>
      <w:r>
        <w:t>.</w:t>
      </w:r>
      <w:bookmarkEnd w:id="11"/>
    </w:p>
    <w:p w14:paraId="3558B0D6" w14:textId="79F1080F" w:rsidR="0054323B" w:rsidRDefault="0054323B" w:rsidP="0054323B">
      <w:pPr>
        <w:pStyle w:val="BodyText"/>
        <w:rPr>
          <w:rStyle w:val="BodyTextChar"/>
          <w:rFonts w:eastAsiaTheme="minorHAnsi"/>
        </w:rPr>
      </w:pPr>
      <w:r w:rsidRPr="00511EBC">
        <w:t xml:space="preserve">For earlier years estimates are generated under the assumption that the ratios of self-employed to employees at local level by industry are the same as those at the corresponding regional level. </w:t>
      </w:r>
      <w:r w:rsidRPr="009D1E86">
        <w:rPr>
          <w:rStyle w:val="BodyTextChar"/>
        </w:rPr>
        <w:t xml:space="preserve">Self-employment estimates are then added to the BRES employment data. </w:t>
      </w:r>
      <w:bookmarkEnd w:id="12"/>
      <w:r w:rsidRPr="009D1E86">
        <w:rPr>
          <w:rStyle w:val="BodyTextChar"/>
          <w:rFonts w:eastAsiaTheme="minorHAnsi"/>
        </w:rPr>
        <w:t>The figures are made consistent with more recently</w:t>
      </w:r>
      <w:r>
        <w:rPr>
          <w:rStyle w:val="BodyTextChar"/>
          <w:rFonts w:eastAsiaTheme="minorHAnsi"/>
        </w:rPr>
        <w:t xml:space="preserve"> </w:t>
      </w:r>
      <w:r w:rsidRPr="009D1E86">
        <w:rPr>
          <w:rStyle w:val="BodyTextChar"/>
          <w:rFonts w:eastAsiaTheme="minorHAnsi"/>
        </w:rPr>
        <w:t>published estimates of jobs at a regional level (quarterly workforce jobs, June figures) published by ONS, which include people in the armed forces but do not include people on government training schemes.</w:t>
      </w:r>
    </w:p>
    <w:p w14:paraId="2684DC55" w14:textId="77777777" w:rsidR="0054323B" w:rsidRPr="009D1E86" w:rsidRDefault="0054323B" w:rsidP="0054323B">
      <w:pPr>
        <w:pStyle w:val="ASubSub"/>
        <w:framePr w:wrap="around"/>
        <w:rPr>
          <w:rStyle w:val="BodyTextChar"/>
          <w:rFonts w:eastAsiaTheme="minorHAnsi"/>
        </w:rPr>
      </w:pPr>
      <w:r w:rsidRPr="009D1E86">
        <w:rPr>
          <w:rStyle w:val="BodyTextChar"/>
          <w:rFonts w:eastAsiaTheme="minorHAnsi"/>
        </w:rPr>
        <w:t>Gross Value Added (GVA)</w:t>
      </w:r>
      <w:r>
        <w:rPr>
          <w:rStyle w:val="BodyTextChar"/>
          <w:rFonts w:eastAsiaTheme="minorHAnsi"/>
        </w:rPr>
        <w:t xml:space="preserve"> definition</w:t>
      </w:r>
    </w:p>
    <w:p w14:paraId="3CF3C41C" w14:textId="58FDC859" w:rsidR="0054323B" w:rsidRDefault="0054323B" w:rsidP="0054323B">
      <w:pPr>
        <w:pStyle w:val="BodyText"/>
      </w:pPr>
      <w:r>
        <w:rPr>
          <w:rFonts w:eastAsiaTheme="minorHAnsi"/>
        </w:rPr>
        <w:t>CE</w:t>
      </w:r>
      <w:r w:rsidRPr="00FD601F">
        <w:rPr>
          <w:rFonts w:eastAsiaTheme="minorHAnsi"/>
        </w:rPr>
        <w:t xml:space="preserve"> GVA data are consistent with sector data </w:t>
      </w:r>
      <w:r>
        <w:rPr>
          <w:rFonts w:eastAsiaTheme="minorHAnsi"/>
        </w:rPr>
        <w:t xml:space="preserve">(balanced approach) </w:t>
      </w:r>
      <w:r w:rsidRPr="00FD601F">
        <w:rPr>
          <w:rFonts w:eastAsiaTheme="minorHAnsi"/>
        </w:rPr>
        <w:t xml:space="preserve">at </w:t>
      </w:r>
      <w:r>
        <w:rPr>
          <w:rFonts w:eastAsiaTheme="minorHAnsi"/>
        </w:rPr>
        <w:t>the local authority</w:t>
      </w:r>
      <w:r w:rsidRPr="00FD601F">
        <w:rPr>
          <w:rFonts w:eastAsiaTheme="minorHAnsi"/>
        </w:rPr>
        <w:t xml:space="preserve"> level from the ONS’ Regional Accounts</w:t>
      </w:r>
      <w:r>
        <w:t xml:space="preserve">. GVA is defined by the ONS as </w:t>
      </w:r>
      <w:r w:rsidRPr="00CB6527">
        <w:rPr>
          <w:i/>
          <w:iCs/>
        </w:rPr>
        <w:t>“</w:t>
      </w:r>
      <w:r>
        <w:rPr>
          <w:i/>
          <w:iCs/>
        </w:rPr>
        <w:t>...</w:t>
      </w:r>
      <w:r w:rsidRPr="00CB6527">
        <w:rPr>
          <w:i/>
          <w:iCs/>
        </w:rPr>
        <w:t>a measure of the increase in the value of the economy due to the production of goods and services”.</w:t>
      </w:r>
      <w:r w:rsidRPr="001F7887">
        <w:rPr>
          <w:rStyle w:val="FootnoteReference"/>
        </w:rPr>
        <w:t xml:space="preserve"> </w:t>
      </w:r>
      <w:r>
        <w:rPr>
          <w:rStyle w:val="FootnoteReference"/>
        </w:rPr>
        <w:footnoteReference w:id="4"/>
      </w:r>
      <w:r>
        <w:t xml:space="preserve"> The measure of GVA used in this report was based on the balanced approach (GVA(B)), which provides </w:t>
      </w:r>
      <w:r w:rsidRPr="00CB6527">
        <w:rPr>
          <w:i/>
          <w:iCs/>
        </w:rPr>
        <w:t>“a single measure of economic activity within a region”</w:t>
      </w:r>
      <w:r>
        <w:t>.</w:t>
      </w:r>
      <w:r>
        <w:rPr>
          <w:rStyle w:val="FootnoteReference"/>
        </w:rPr>
        <w:footnoteReference w:id="5"/>
      </w:r>
      <w:r>
        <w:t xml:space="preserve"> This is a relatively new approach,</w:t>
      </w:r>
      <w:r>
        <w:rPr>
          <w:rStyle w:val="FootnoteReference"/>
        </w:rPr>
        <w:footnoteReference w:id="6"/>
      </w:r>
      <w:r>
        <w:t xml:space="preserve"> calculated using </w:t>
      </w:r>
      <w:r w:rsidRPr="00AC4B1B">
        <w:t xml:space="preserve">estimates from </w:t>
      </w:r>
      <w:r>
        <w:t>the</w:t>
      </w:r>
      <w:r w:rsidRPr="00AC4B1B">
        <w:t xml:space="preserve"> income (GVA(I))</w:t>
      </w:r>
      <w:r>
        <w:rPr>
          <w:rStyle w:val="FootnoteReference"/>
        </w:rPr>
        <w:footnoteReference w:id="7"/>
      </w:r>
      <w:r w:rsidRPr="00AC4B1B">
        <w:t xml:space="preserve"> and production (GVA(P))</w:t>
      </w:r>
      <w:r>
        <w:rPr>
          <w:rStyle w:val="FootnoteReference"/>
        </w:rPr>
        <w:footnoteReference w:id="8"/>
      </w:r>
      <w:r>
        <w:t xml:space="preserve"> measures. Chained Volume Measure (CVM)</w:t>
      </w:r>
      <w:r>
        <w:rPr>
          <w:rStyle w:val="FootnoteReference"/>
        </w:rPr>
        <w:footnoteReference w:id="9"/>
      </w:r>
      <w:r>
        <w:t xml:space="preserve"> estimates of GVA were used </w:t>
      </w:r>
      <w:proofErr w:type="gramStart"/>
      <w:r>
        <w:t>in order to</w:t>
      </w:r>
      <w:proofErr w:type="gramEnd"/>
      <w:r>
        <w:t xml:space="preserve"> remove the effects of price inflation and thus allow intertemporal comparisons.</w:t>
      </w:r>
    </w:p>
    <w:p w14:paraId="362D18C5" w14:textId="77777777" w:rsidR="0054323B" w:rsidRDefault="0054323B" w:rsidP="0054323B">
      <w:pPr>
        <w:pStyle w:val="ASubSub"/>
        <w:framePr w:wrap="around"/>
      </w:pPr>
      <w:r>
        <w:t>Productivity definition</w:t>
      </w:r>
    </w:p>
    <w:p w14:paraId="7B1C0F89" w14:textId="624916E8" w:rsidR="0054323B" w:rsidRDefault="0054323B" w:rsidP="0054323B">
      <w:pPr>
        <w:pStyle w:val="BodyText"/>
      </w:pPr>
      <w:r>
        <w:t>The measure of productivity</w:t>
      </w:r>
      <w:r>
        <w:rPr>
          <w:rStyle w:val="FootnoteReference"/>
        </w:rPr>
        <w:footnoteReference w:id="10"/>
      </w:r>
      <w:r>
        <w:t xml:space="preserve"> used in this report was labour productivity defined as output per unit of labour,</w:t>
      </w:r>
      <w:r w:rsidRPr="00CF6B55">
        <w:rPr>
          <w:rStyle w:val="FootnoteReference"/>
        </w:rPr>
        <w:t xml:space="preserve"> </w:t>
      </w:r>
      <w:r>
        <w:t xml:space="preserve">with output measured by Gross Value Added (GVA) and employment by workplace-based jobs. Labour productivity, a critical indicator of workforce efficiency, is </w:t>
      </w:r>
      <w:r w:rsidRPr="00CB6527">
        <w:rPr>
          <w:i/>
          <w:iCs/>
        </w:rPr>
        <w:t>“a key dimension of economic performance and an essential driver of changes in living standards”</w:t>
      </w:r>
      <w:r>
        <w:t xml:space="preserve"> </w:t>
      </w:r>
      <w:sdt>
        <w:sdtPr>
          <w:id w:val="942570824"/>
          <w:citation/>
        </w:sdtPr>
        <w:sdtEndPr/>
        <w:sdtContent>
          <w:r>
            <w:fldChar w:fldCharType="begin"/>
          </w:r>
          <w:r>
            <w:instrText xml:space="preserve">CITATION OEC19 \p 48 \t  \l 2057 </w:instrText>
          </w:r>
          <w:r>
            <w:fldChar w:fldCharType="separate"/>
          </w:r>
          <w:r w:rsidR="008C7D50">
            <w:rPr>
              <w:noProof/>
            </w:rPr>
            <w:t>(OECD, 2019, p. 48)</w:t>
          </w:r>
          <w:r>
            <w:fldChar w:fldCharType="end"/>
          </w:r>
        </w:sdtContent>
      </w:sdt>
      <w:r>
        <w:t>. Apart from its importance as an economic indicator, this definition of labour productivity offers the advantage of relatively low data and computational requirements, as the relevant data are (for the most part) readily available at the local area level.</w:t>
      </w:r>
      <w:r>
        <w:rPr>
          <w:rStyle w:val="FootnoteReference"/>
        </w:rPr>
        <w:footnoteReference w:id="11"/>
      </w:r>
    </w:p>
    <w:p w14:paraId="2A7ED4EE" w14:textId="210876D3" w:rsidR="00CE5893" w:rsidRDefault="00DA62C8" w:rsidP="00CE5893">
      <w:pPr>
        <w:pStyle w:val="Heading2"/>
      </w:pPr>
      <w:bookmarkStart w:id="13" w:name="_Toc75359059"/>
      <w:r>
        <w:t>Summary of r</w:t>
      </w:r>
      <w:r w:rsidR="00CE5893">
        <w:t>esults</w:t>
      </w:r>
      <w:bookmarkEnd w:id="13"/>
    </w:p>
    <w:p w14:paraId="2FBB1251" w14:textId="6BB8141F" w:rsidR="00FA5DE4" w:rsidRPr="00F751C9" w:rsidRDefault="00F751C9" w:rsidP="00F751C9">
      <w:pPr>
        <w:pStyle w:val="BodyText"/>
        <w:rPr>
          <w:rFonts w:eastAsiaTheme="minorHAnsi"/>
        </w:rPr>
      </w:pPr>
      <w:r w:rsidRPr="00F751C9">
        <w:rPr>
          <w:rFonts w:eastAsiaTheme="minorHAnsi"/>
        </w:rPr>
        <w:t>CE</w:t>
      </w:r>
      <w:r>
        <w:rPr>
          <w:rFonts w:eastAsiaTheme="minorHAnsi"/>
        </w:rPr>
        <w:t xml:space="preserve">’s forecast, </w:t>
      </w:r>
      <w:r w:rsidRPr="00F751C9">
        <w:rPr>
          <w:rFonts w:eastAsiaTheme="minorHAnsi"/>
        </w:rPr>
        <w:t xml:space="preserve">incorporating the impact of the Covid-19 pandemic and the latest Brexit developments indicate a comparatively short, but unprecedented, impact to economic activity in </w:t>
      </w:r>
      <w:r>
        <w:rPr>
          <w:rFonts w:eastAsiaTheme="minorHAnsi"/>
        </w:rPr>
        <w:t>Essex</w:t>
      </w:r>
      <w:r w:rsidRPr="00F751C9">
        <w:rPr>
          <w:rFonts w:eastAsiaTheme="minorHAnsi"/>
        </w:rPr>
        <w:t>, but with a favourable outlook relative to regional and national comparators</w:t>
      </w:r>
      <w:r w:rsidR="0067133C">
        <w:rPr>
          <w:rFonts w:eastAsiaTheme="minorHAnsi"/>
        </w:rPr>
        <w:t xml:space="preserve">, as </w:t>
      </w:r>
      <w:r w:rsidR="0067133C">
        <w:rPr>
          <w:rFonts w:eastAsiaTheme="minorHAnsi"/>
        </w:rPr>
        <w:fldChar w:fldCharType="begin"/>
      </w:r>
      <w:r w:rsidR="0067133C">
        <w:rPr>
          <w:rFonts w:eastAsiaTheme="minorHAnsi"/>
        </w:rPr>
        <w:instrText xml:space="preserve"> REF _Ref72428904 \h </w:instrText>
      </w:r>
      <w:r w:rsidR="0067133C">
        <w:rPr>
          <w:rFonts w:eastAsiaTheme="minorHAnsi"/>
        </w:rPr>
      </w:r>
      <w:r w:rsidR="0067133C">
        <w:rPr>
          <w:rFonts w:eastAsiaTheme="minorHAnsi"/>
        </w:rPr>
        <w:fldChar w:fldCharType="separate"/>
      </w:r>
      <w:r w:rsidR="00D21049">
        <w:t xml:space="preserve">Figure </w:t>
      </w:r>
      <w:r w:rsidR="00D21049">
        <w:rPr>
          <w:noProof/>
        </w:rPr>
        <w:t>2.4</w:t>
      </w:r>
      <w:r w:rsidR="00D21049">
        <w:t>.</w:t>
      </w:r>
      <w:r w:rsidR="00D21049">
        <w:rPr>
          <w:noProof/>
        </w:rPr>
        <w:t>1</w:t>
      </w:r>
      <w:r w:rsidR="0067133C">
        <w:rPr>
          <w:rFonts w:eastAsiaTheme="minorHAnsi"/>
        </w:rPr>
        <w:fldChar w:fldCharType="end"/>
      </w:r>
      <w:r w:rsidR="0067133C">
        <w:rPr>
          <w:rFonts w:eastAsiaTheme="minorHAnsi"/>
        </w:rPr>
        <w:t xml:space="preserve"> shows.</w:t>
      </w:r>
    </w:p>
    <w:p w14:paraId="1191F0C2" w14:textId="7E23B8D2" w:rsidR="00F751C9" w:rsidRPr="00F751C9" w:rsidRDefault="00F751C9" w:rsidP="00F751C9">
      <w:pPr>
        <w:pStyle w:val="BodyText"/>
        <w:rPr>
          <w:rFonts w:eastAsiaTheme="minorHAnsi"/>
        </w:rPr>
      </w:pPr>
      <w:r w:rsidRPr="00F751C9">
        <w:rPr>
          <w:rFonts w:eastAsiaTheme="minorHAnsi"/>
        </w:rPr>
        <w:t>Boosted by the furlough scheme and related labour market support (e.g. self-employment support), alongside the desires of firms to retain staff in spite of falls in output, employment is expected to prove much more resilient than output, contracting by only 1% across the UK</w:t>
      </w:r>
      <w:r w:rsidR="0067133C">
        <w:rPr>
          <w:rFonts w:eastAsiaTheme="minorHAnsi"/>
        </w:rPr>
        <w:t>.</w:t>
      </w:r>
    </w:p>
    <w:p w14:paraId="26CDF73A" w14:textId="36628EB0" w:rsidR="00F751C9" w:rsidRPr="00F751C9" w:rsidRDefault="00F751C9" w:rsidP="00F751C9">
      <w:pPr>
        <w:pStyle w:val="BodyText"/>
        <w:rPr>
          <w:rFonts w:eastAsiaTheme="minorHAnsi"/>
        </w:rPr>
      </w:pPr>
      <w:r w:rsidRPr="00F751C9">
        <w:rPr>
          <w:rFonts w:eastAsiaTheme="minorHAnsi"/>
        </w:rPr>
        <w:t xml:space="preserve">In fact, within </w:t>
      </w:r>
      <w:r>
        <w:rPr>
          <w:rFonts w:eastAsiaTheme="minorHAnsi"/>
        </w:rPr>
        <w:t>Essex</w:t>
      </w:r>
      <w:r w:rsidRPr="00F751C9">
        <w:rPr>
          <w:rFonts w:eastAsiaTheme="minorHAnsi"/>
        </w:rPr>
        <w:t xml:space="preserve">, </w:t>
      </w:r>
      <w:r w:rsidRPr="002C4BCC">
        <w:rPr>
          <w:rFonts w:eastAsiaTheme="minorHAnsi"/>
          <w:i/>
          <w:iCs/>
        </w:rPr>
        <w:t>net</w:t>
      </w:r>
      <w:r w:rsidRPr="00F751C9">
        <w:rPr>
          <w:rFonts w:eastAsiaTheme="minorHAnsi"/>
        </w:rPr>
        <w:t xml:space="preserve"> job losses could be negligible compared to the national average</w:t>
      </w:r>
      <w:r w:rsidR="000E435B">
        <w:rPr>
          <w:rFonts w:eastAsiaTheme="minorHAnsi"/>
        </w:rPr>
        <w:t xml:space="preserve">, </w:t>
      </w:r>
      <w:proofErr w:type="gramStart"/>
      <w:r w:rsidR="000E435B">
        <w:rPr>
          <w:rFonts w:eastAsiaTheme="minorHAnsi"/>
        </w:rPr>
        <w:t>as a result of</w:t>
      </w:r>
      <w:proofErr w:type="gramEnd"/>
      <w:r w:rsidR="000E435B">
        <w:rPr>
          <w:rFonts w:eastAsiaTheme="minorHAnsi"/>
        </w:rPr>
        <w:t xml:space="preserve"> high furlough uptake and a resilient labour market</w:t>
      </w:r>
      <w:r w:rsidRPr="00F751C9">
        <w:rPr>
          <w:rFonts w:eastAsiaTheme="minorHAnsi"/>
        </w:rPr>
        <w:t xml:space="preserve">. However, with the unwinding of support, labour market uncertainty will persist into 2021, before </w:t>
      </w:r>
      <w:r w:rsidR="004663CC">
        <w:rPr>
          <w:rFonts w:eastAsiaTheme="minorHAnsi"/>
        </w:rPr>
        <w:t>momentum picks up</w:t>
      </w:r>
      <w:r w:rsidRPr="00F751C9">
        <w:rPr>
          <w:rFonts w:eastAsiaTheme="minorHAnsi"/>
        </w:rPr>
        <w:t xml:space="preserve"> 2022-onwards</w:t>
      </w:r>
      <w:r w:rsidR="00FA5DE4">
        <w:rPr>
          <w:rFonts w:eastAsiaTheme="minorHAnsi"/>
        </w:rPr>
        <w:t>, with Essex’s jobs recovery outpacing the UK average</w:t>
      </w:r>
      <w:r w:rsidRPr="00F751C9">
        <w:rPr>
          <w:rFonts w:eastAsiaTheme="minorHAnsi"/>
        </w:rPr>
        <w:t>.</w:t>
      </w:r>
    </w:p>
    <w:p w14:paraId="761606F5" w14:textId="1CE8CDEB" w:rsidR="004663CC" w:rsidRDefault="00F751C9" w:rsidP="00F751C9">
      <w:pPr>
        <w:pStyle w:val="BodyText"/>
        <w:rPr>
          <w:rFonts w:eastAsiaTheme="minorHAnsi"/>
        </w:rPr>
      </w:pPr>
      <w:r w:rsidRPr="00F751C9">
        <w:rPr>
          <w:rFonts w:eastAsiaTheme="minorHAnsi"/>
        </w:rPr>
        <w:t>Output (i.e. GVA)</w:t>
      </w:r>
      <w:r w:rsidR="004663CC">
        <w:rPr>
          <w:rFonts w:eastAsiaTheme="minorHAnsi"/>
        </w:rPr>
        <w:t xml:space="preserve"> </w:t>
      </w:r>
      <w:r w:rsidRPr="00F751C9">
        <w:rPr>
          <w:rFonts w:eastAsiaTheme="minorHAnsi"/>
        </w:rPr>
        <w:t>is expected to</w:t>
      </w:r>
      <w:r w:rsidR="004663CC">
        <w:rPr>
          <w:rFonts w:eastAsiaTheme="minorHAnsi"/>
        </w:rPr>
        <w:t xml:space="preserve"> undergo a </w:t>
      </w:r>
      <w:r w:rsidRPr="00F751C9">
        <w:rPr>
          <w:rFonts w:eastAsiaTheme="minorHAnsi"/>
        </w:rPr>
        <w:t>very sharp bottoming-out in 2020</w:t>
      </w:r>
      <w:r w:rsidR="004663CC">
        <w:rPr>
          <w:rFonts w:eastAsiaTheme="minorHAnsi"/>
        </w:rPr>
        <w:t>, given the substantial interruption to - and for some sectors complete cessation of - economic activity</w:t>
      </w:r>
      <w:r w:rsidRPr="00F751C9">
        <w:rPr>
          <w:rFonts w:eastAsiaTheme="minorHAnsi"/>
        </w:rPr>
        <w:t>. Given</w:t>
      </w:r>
      <w:r w:rsidR="004663CC">
        <w:rPr>
          <w:rFonts w:eastAsiaTheme="minorHAnsi"/>
        </w:rPr>
        <w:t xml:space="preserve"> the</w:t>
      </w:r>
      <w:r w:rsidRPr="00F751C9">
        <w:rPr>
          <w:rFonts w:eastAsiaTheme="minorHAnsi"/>
        </w:rPr>
        <w:t xml:space="preserve"> </w:t>
      </w:r>
      <w:r w:rsidR="00FA5DE4">
        <w:rPr>
          <w:rFonts w:eastAsiaTheme="minorHAnsi"/>
        </w:rPr>
        <w:t>higher</w:t>
      </w:r>
      <w:r w:rsidRPr="00F751C9">
        <w:rPr>
          <w:rFonts w:eastAsiaTheme="minorHAnsi"/>
        </w:rPr>
        <w:t xml:space="preserve"> furlough uptake</w:t>
      </w:r>
      <w:r w:rsidR="004663CC">
        <w:rPr>
          <w:rFonts w:eastAsiaTheme="minorHAnsi"/>
        </w:rPr>
        <w:t>,</w:t>
      </w:r>
      <w:r w:rsidRPr="00F751C9">
        <w:rPr>
          <w:rFonts w:eastAsiaTheme="minorHAnsi"/>
        </w:rPr>
        <w:t xml:space="preserve"> and </w:t>
      </w:r>
      <w:r w:rsidR="00FA5DE4">
        <w:rPr>
          <w:rFonts w:eastAsiaTheme="minorHAnsi"/>
        </w:rPr>
        <w:t>stricter tier restrictions during the autumn and winter</w:t>
      </w:r>
      <w:r w:rsidR="004663CC">
        <w:rPr>
          <w:rFonts w:eastAsiaTheme="minorHAnsi"/>
        </w:rPr>
        <w:t xml:space="preserve"> in Essex</w:t>
      </w:r>
      <w:r w:rsidRPr="00F751C9">
        <w:rPr>
          <w:rFonts w:eastAsiaTheme="minorHAnsi"/>
        </w:rPr>
        <w:t xml:space="preserve">, output could decline by </w:t>
      </w:r>
      <w:r w:rsidR="000E435B">
        <w:rPr>
          <w:rFonts w:eastAsiaTheme="minorHAnsi"/>
        </w:rPr>
        <w:t>9</w:t>
      </w:r>
      <w:r w:rsidRPr="00F751C9">
        <w:rPr>
          <w:rFonts w:eastAsiaTheme="minorHAnsi"/>
        </w:rPr>
        <w:t>.</w:t>
      </w:r>
      <w:r w:rsidR="000E435B">
        <w:rPr>
          <w:rFonts w:eastAsiaTheme="minorHAnsi"/>
        </w:rPr>
        <w:t>2</w:t>
      </w:r>
      <w:r w:rsidRPr="00F751C9">
        <w:rPr>
          <w:rFonts w:eastAsiaTheme="minorHAnsi"/>
        </w:rPr>
        <w:t xml:space="preserve">% (in real terms) over 2020, </w:t>
      </w:r>
      <w:r w:rsidR="00FA5DE4">
        <w:rPr>
          <w:rFonts w:eastAsiaTheme="minorHAnsi"/>
        </w:rPr>
        <w:t xml:space="preserve">a sharper fall than </w:t>
      </w:r>
      <w:r w:rsidRPr="00F751C9">
        <w:rPr>
          <w:rFonts w:eastAsiaTheme="minorHAnsi"/>
        </w:rPr>
        <w:t>the UK average of 8.4%.</w:t>
      </w:r>
    </w:p>
    <w:p w14:paraId="218B30E1" w14:textId="0D3EB714" w:rsidR="004663CC" w:rsidRDefault="0067133C" w:rsidP="00F751C9">
      <w:pPr>
        <w:pStyle w:val="BodyText"/>
        <w:rPr>
          <w:rFonts w:eastAsiaTheme="minorHAnsi"/>
        </w:rPr>
      </w:pPr>
      <w:r>
        <w:rPr>
          <w:rFonts w:eastAsiaTheme="minorHAnsi"/>
          <w:noProof/>
        </w:rPr>
        <mc:AlternateContent>
          <mc:Choice Requires="wpg">
            <w:drawing>
              <wp:anchor distT="0" distB="0" distL="114300" distR="114300" simplePos="0" relativeHeight="251804330" behindDoc="0" locked="0" layoutInCell="1" allowOverlap="1" wp14:anchorId="3A023B74" wp14:editId="24F44B84">
                <wp:simplePos x="0" y="0"/>
                <wp:positionH relativeFrom="column">
                  <wp:posOffset>635</wp:posOffset>
                </wp:positionH>
                <wp:positionV relativeFrom="paragraph">
                  <wp:posOffset>1905</wp:posOffset>
                </wp:positionV>
                <wp:extent cx="4859655" cy="6547485"/>
                <wp:effectExtent l="0" t="0" r="0" b="5715"/>
                <wp:wrapTopAndBottom/>
                <wp:docPr id="298" name="Group 298"/>
                <wp:cNvGraphicFramePr/>
                <a:graphic xmlns:a="http://schemas.openxmlformats.org/drawingml/2006/main">
                  <a:graphicData uri="http://schemas.microsoft.com/office/word/2010/wordprocessingGroup">
                    <wpg:wgp>
                      <wpg:cNvGrpSpPr/>
                      <wpg:grpSpPr>
                        <a:xfrm>
                          <a:off x="0" y="0"/>
                          <a:ext cx="4859655" cy="6547485"/>
                          <a:chOff x="0" y="0"/>
                          <a:chExt cx="4859655" cy="6547485"/>
                        </a:xfrm>
                      </wpg:grpSpPr>
                      <pic:pic xmlns:pic="http://schemas.openxmlformats.org/drawingml/2006/picture">
                        <pic:nvPicPr>
                          <pic:cNvPr id="292" name="Picture 292"/>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3276600"/>
                            <a:ext cx="4859655" cy="2963545"/>
                          </a:xfrm>
                          <a:prstGeom prst="rect">
                            <a:avLst/>
                          </a:prstGeom>
                          <a:noFill/>
                        </pic:spPr>
                      </pic:pic>
                      <pic:pic xmlns:pic="http://schemas.openxmlformats.org/drawingml/2006/picture">
                        <pic:nvPicPr>
                          <pic:cNvPr id="289" name="Picture 289"/>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285750"/>
                            <a:ext cx="4859655" cy="2998470"/>
                          </a:xfrm>
                          <a:prstGeom prst="rect">
                            <a:avLst/>
                          </a:prstGeom>
                          <a:noFill/>
                        </pic:spPr>
                      </pic:pic>
                      <wps:wsp>
                        <wps:cNvPr id="294" name="Text Box 294"/>
                        <wps:cNvSpPr txBox="1"/>
                        <wps:spPr>
                          <a:xfrm>
                            <a:off x="9525" y="6296025"/>
                            <a:ext cx="4831080" cy="251460"/>
                          </a:xfrm>
                          <a:prstGeom prst="rect">
                            <a:avLst/>
                          </a:prstGeom>
                          <a:solidFill>
                            <a:prstClr val="white"/>
                          </a:solidFill>
                          <a:ln>
                            <a:noFill/>
                          </a:ln>
                        </wps:spPr>
                        <wps:txbx>
                          <w:txbxContent>
                            <w:p w14:paraId="1228C59C" w14:textId="0E5D4F7C" w:rsidR="002C64E2" w:rsidRPr="00543466" w:rsidRDefault="002C64E2" w:rsidP="00543466">
                              <w:pPr>
                                <w:pStyle w:val="Caption"/>
                                <w:rPr>
                                  <w:b w:val="0"/>
                                  <w:bCs/>
                                  <w:noProof/>
                                  <w:szCs w:val="20"/>
                                </w:rPr>
                              </w:pPr>
                              <w:r w:rsidRPr="00543466">
                                <w:rPr>
                                  <w:b w:val="0"/>
                                  <w:bCs/>
                                </w:rPr>
                                <w:t>Source: 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5" name="Text Box 295"/>
                        <wps:cNvSpPr txBox="1"/>
                        <wps:spPr>
                          <a:xfrm>
                            <a:off x="0" y="0"/>
                            <a:ext cx="4859655" cy="287655"/>
                          </a:xfrm>
                          <a:prstGeom prst="rect">
                            <a:avLst/>
                          </a:prstGeom>
                          <a:solidFill>
                            <a:prstClr val="white"/>
                          </a:solidFill>
                          <a:ln>
                            <a:noFill/>
                          </a:ln>
                        </wps:spPr>
                        <wps:txbx>
                          <w:txbxContent>
                            <w:p w14:paraId="35F7AFA9" w14:textId="32A93BFC" w:rsidR="002C64E2" w:rsidRPr="008956EE" w:rsidRDefault="002C64E2" w:rsidP="00543466">
                              <w:pPr>
                                <w:pStyle w:val="Caption"/>
                                <w:rPr>
                                  <w:noProof/>
                                  <w:szCs w:val="20"/>
                                </w:rPr>
                              </w:pPr>
                              <w:bookmarkStart w:id="14" w:name="_Ref72428904"/>
                              <w:r>
                                <w:t xml:space="preserve">Figure </w:t>
                              </w:r>
                              <w:r w:rsidR="00D10477">
                                <w:fldChar w:fldCharType="begin"/>
                              </w:r>
                              <w:r w:rsidR="00D10477">
                                <w:instrText xml:space="preserve"> STYLEREF 2 \s </w:instrText>
                              </w:r>
                              <w:r w:rsidR="00D10477">
                                <w:fldChar w:fldCharType="separate"/>
                              </w:r>
                              <w:r>
                                <w:rPr>
                                  <w:noProof/>
                                </w:rPr>
                                <w:t>2.4</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w:t>
                              </w:r>
                              <w:r w:rsidR="00D10477">
                                <w:rPr>
                                  <w:noProof/>
                                </w:rPr>
                                <w:fldChar w:fldCharType="end"/>
                              </w:r>
                              <w:bookmarkEnd w:id="14"/>
                              <w:r>
                                <w:t>:</w:t>
                              </w:r>
                              <w:r w:rsidRPr="00543466">
                                <w:t xml:space="preserve"> Forecast </w:t>
                              </w:r>
                              <w:r>
                                <w:t xml:space="preserve">employment (top) and GVA (bottom) </w:t>
                              </w:r>
                              <w:r w:rsidRPr="00543466">
                                <w:t>impact and recovery from the Covid-19 pandemic, 2019-</w:t>
                              </w:r>
                              <w: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023B74" id="Group 298" o:spid="_x0000_s1040" style="position:absolute;margin-left:.05pt;margin-top:.15pt;width:382.65pt;height:515.55pt;z-index:251804330;mso-width-relative:margin;mso-height-relative:margin" coordsize="48596,6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">
                <v:shape id="Picture 292" o:spid="_x0000_s1041" type="#_x0000_t75" style="position:absolute;top:32766;width:48596;height:29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">
                  <v:imagedata r:id="rId27" o:title=""/>
                </v:shape>
                <v:shape id="Picture 289" o:spid="_x0000_s1042" type="#_x0000_t75" style="position:absolute;top:2857;width:48596;height:2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">
                  <v:imagedata r:id="rId28" o:title=""/>
                </v:shape>
                <v:shape id="Text Box 294" o:spid="_x0000_s1043" type="#_x0000_t202" style="position:absolute;left:95;top:62960;width:48311;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0TzxQAAANwAAAAPAAAAZHJzL2Rvd25yZXYueG1sRI9Pi8Iw&#10;FMTvC36H8IS9LJpuE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A9c0TzxQAAANwAAAAP&#10;AAAAAAAAAAAAAAAAAAcCAABkcnMvZG93bnJldi54bWxQSwUGAAAAAAMAAwC3AAAA+QIAAAAA&#10;" stroked="f">
                  <v:textbox inset="0,0,0,0">
                    <w:txbxContent>
                      <w:p w14:paraId="1228C59C" w14:textId="0E5D4F7C" w:rsidR="002C64E2" w:rsidRPr="00543466" w:rsidRDefault="002C64E2" w:rsidP="00543466">
                        <w:pPr>
                          <w:pStyle w:val="Caption"/>
                          <w:rPr>
                            <w:b w:val="0"/>
                            <w:bCs/>
                            <w:noProof/>
                            <w:szCs w:val="20"/>
                          </w:rPr>
                        </w:pPr>
                        <w:r w:rsidRPr="00543466">
                          <w:rPr>
                            <w:b w:val="0"/>
                            <w:bCs/>
                          </w:rPr>
                          <w:t>Source: Cambridge Econometrics</w:t>
                        </w:r>
                        <w:r>
                          <w:rPr>
                            <w:b w:val="0"/>
                            <w:bCs/>
                          </w:rPr>
                          <w:t>.</w:t>
                        </w:r>
                      </w:p>
                    </w:txbxContent>
                  </v:textbox>
                </v:shape>
                <v:shape id="Text Box 295" o:spid="_x0000_s1044" type="#_x0000_t202" style="position:absolute;width:4859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oxQAAANwAAAAPAAAAZHJzL2Rvd25yZXYueG1sRI9Pi8Iw&#10;FMTvC36H8IS9LJpuQ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BSP+FoxQAAANwAAAAP&#10;AAAAAAAAAAAAAAAAAAcCAABkcnMvZG93bnJldi54bWxQSwUGAAAAAAMAAwC3AAAA+QIAAAAA&#10;" stroked="f">
                  <v:textbox inset="0,0,0,0">
                    <w:txbxContent>
                      <w:p w14:paraId="35F7AFA9" w14:textId="32A93BFC" w:rsidR="002C64E2" w:rsidRPr="008956EE" w:rsidRDefault="002C64E2" w:rsidP="00543466">
                        <w:pPr>
                          <w:pStyle w:val="Caption"/>
                          <w:rPr>
                            <w:noProof/>
                            <w:szCs w:val="20"/>
                          </w:rPr>
                        </w:pPr>
                        <w:bookmarkStart w:id="16" w:name="_Ref72428904"/>
                        <w:r>
                          <w:t xml:space="preserve">Figure </w:t>
                        </w:r>
                        <w:fldSimple w:instr=" STYLEREF 2 \s ">
                          <w:r>
                            <w:rPr>
                              <w:noProof/>
                            </w:rPr>
                            <w:t>2.4</w:t>
                          </w:r>
                        </w:fldSimple>
                        <w:r>
                          <w:t>.</w:t>
                        </w:r>
                        <w:fldSimple w:instr=" SEQ Figure \* ARABIC \s 2 ">
                          <w:r>
                            <w:rPr>
                              <w:noProof/>
                            </w:rPr>
                            <w:t>1</w:t>
                          </w:r>
                        </w:fldSimple>
                        <w:bookmarkEnd w:id="16"/>
                        <w:r>
                          <w:t>:</w:t>
                        </w:r>
                        <w:r w:rsidRPr="00543466">
                          <w:t xml:space="preserve"> Forecast </w:t>
                        </w:r>
                        <w:r>
                          <w:t xml:space="preserve">employment (top) and GVA (bottom) </w:t>
                        </w:r>
                        <w:r w:rsidRPr="00543466">
                          <w:t>impact and recovery from the Covid-19 pandemic, 2019-</w:t>
                        </w:r>
                        <w:r>
                          <w:t>30</w:t>
                        </w:r>
                      </w:p>
                    </w:txbxContent>
                  </v:textbox>
                </v:shape>
                <w10:wrap type="topAndBottom"/>
              </v:group>
            </w:pict>
          </mc:Fallback>
        </mc:AlternateContent>
      </w:r>
      <w:r w:rsidR="004663CC">
        <w:rPr>
          <w:rFonts w:eastAsiaTheme="minorHAnsi"/>
        </w:rPr>
        <w:t xml:space="preserve">And </w:t>
      </w:r>
      <w:r w:rsidR="004663CC" w:rsidRPr="00F751C9">
        <w:rPr>
          <w:rFonts w:eastAsiaTheme="minorHAnsi"/>
        </w:rPr>
        <w:t xml:space="preserve">this contraction </w:t>
      </w:r>
      <w:r w:rsidR="004663CC">
        <w:rPr>
          <w:rFonts w:eastAsiaTheme="minorHAnsi"/>
        </w:rPr>
        <w:t>will be</w:t>
      </w:r>
      <w:r w:rsidR="004663CC" w:rsidRPr="00F751C9">
        <w:rPr>
          <w:rFonts w:eastAsiaTheme="minorHAnsi"/>
        </w:rPr>
        <w:t xml:space="preserve"> unprecedented compared to previous economic crises; after the </w:t>
      </w:r>
      <w:r w:rsidR="004663CC">
        <w:rPr>
          <w:rFonts w:eastAsiaTheme="minorHAnsi"/>
        </w:rPr>
        <w:t>‘Great Recession’ of 2008, output fell by</w:t>
      </w:r>
      <w:r w:rsidR="004663CC" w:rsidRPr="00F751C9">
        <w:rPr>
          <w:rFonts w:eastAsiaTheme="minorHAnsi"/>
        </w:rPr>
        <w:t xml:space="preserve"> ‘only’ </w:t>
      </w:r>
      <w:r w:rsidR="004663CC">
        <w:rPr>
          <w:rFonts w:eastAsiaTheme="minorHAnsi"/>
        </w:rPr>
        <w:t>5</w:t>
      </w:r>
      <w:r w:rsidR="004663CC" w:rsidRPr="00F751C9">
        <w:rPr>
          <w:rFonts w:eastAsiaTheme="minorHAnsi"/>
        </w:rPr>
        <w:t>.</w:t>
      </w:r>
      <w:r w:rsidR="004663CC">
        <w:rPr>
          <w:rFonts w:eastAsiaTheme="minorHAnsi"/>
        </w:rPr>
        <w:t>7</w:t>
      </w:r>
      <w:r w:rsidR="004663CC" w:rsidRPr="00F751C9">
        <w:rPr>
          <w:rFonts w:eastAsiaTheme="minorHAnsi"/>
        </w:rPr>
        <w:t xml:space="preserve">% in </w:t>
      </w:r>
      <w:r w:rsidR="004663CC">
        <w:rPr>
          <w:rFonts w:eastAsiaTheme="minorHAnsi"/>
        </w:rPr>
        <w:t>Essex</w:t>
      </w:r>
      <w:r w:rsidR="004663CC" w:rsidRPr="00F751C9">
        <w:rPr>
          <w:rFonts w:eastAsiaTheme="minorHAnsi"/>
        </w:rPr>
        <w:t>. There were however 1</w:t>
      </w:r>
      <w:r w:rsidR="004663CC">
        <w:rPr>
          <w:rFonts w:eastAsiaTheme="minorHAnsi"/>
        </w:rPr>
        <w:t>1</w:t>
      </w:r>
      <w:r w:rsidR="004663CC" w:rsidRPr="00F751C9">
        <w:rPr>
          <w:rFonts w:eastAsiaTheme="minorHAnsi"/>
        </w:rPr>
        <w:t>,</w:t>
      </w:r>
      <w:r w:rsidR="004663CC">
        <w:rPr>
          <w:rFonts w:eastAsiaTheme="minorHAnsi"/>
        </w:rPr>
        <w:t>9</w:t>
      </w:r>
      <w:r w:rsidR="004663CC" w:rsidRPr="00F751C9">
        <w:rPr>
          <w:rFonts w:eastAsiaTheme="minorHAnsi"/>
        </w:rPr>
        <w:t>00 net job losses</w:t>
      </w:r>
      <w:r w:rsidR="004663CC">
        <w:rPr>
          <w:rFonts w:eastAsiaTheme="minorHAnsi"/>
        </w:rPr>
        <w:t xml:space="preserve"> in Essex</w:t>
      </w:r>
      <w:r w:rsidR="004663CC" w:rsidRPr="00F751C9">
        <w:rPr>
          <w:rFonts w:eastAsiaTheme="minorHAnsi"/>
        </w:rPr>
        <w:t xml:space="preserve"> during this time, multiples of those expected </w:t>
      </w:r>
      <w:proofErr w:type="gramStart"/>
      <w:r w:rsidR="004663CC">
        <w:rPr>
          <w:rFonts w:eastAsiaTheme="minorHAnsi"/>
        </w:rPr>
        <w:t>as a result of</w:t>
      </w:r>
      <w:proofErr w:type="gramEnd"/>
      <w:r w:rsidR="004663CC">
        <w:rPr>
          <w:rFonts w:eastAsiaTheme="minorHAnsi"/>
        </w:rPr>
        <w:t xml:space="preserve"> the</w:t>
      </w:r>
      <w:r w:rsidR="004663CC" w:rsidRPr="00F751C9">
        <w:rPr>
          <w:rFonts w:eastAsiaTheme="minorHAnsi"/>
        </w:rPr>
        <w:t xml:space="preserve"> pandemi</w:t>
      </w:r>
      <w:r w:rsidR="004663CC">
        <w:rPr>
          <w:rFonts w:eastAsiaTheme="minorHAnsi"/>
        </w:rPr>
        <w:t>c.</w:t>
      </w:r>
    </w:p>
    <w:p w14:paraId="73D8D597" w14:textId="09723B15" w:rsidR="00F751C9" w:rsidRPr="00F751C9" w:rsidRDefault="004663CC" w:rsidP="00F751C9">
      <w:pPr>
        <w:pStyle w:val="BodyText"/>
        <w:rPr>
          <w:rFonts w:eastAsiaTheme="minorHAnsi"/>
        </w:rPr>
      </w:pPr>
      <w:r>
        <w:rPr>
          <w:rFonts w:eastAsiaTheme="minorHAnsi"/>
        </w:rPr>
        <w:t>Despite this sharper contraction, Essex is expected to undergo a much larger post-</w:t>
      </w:r>
      <w:proofErr w:type="spellStart"/>
      <w:r>
        <w:rPr>
          <w:rFonts w:eastAsiaTheme="minorHAnsi"/>
        </w:rPr>
        <w:t>Covid</w:t>
      </w:r>
      <w:proofErr w:type="spellEnd"/>
      <w:r>
        <w:rPr>
          <w:rFonts w:eastAsiaTheme="minorHAnsi"/>
        </w:rPr>
        <w:t xml:space="preserve"> </w:t>
      </w:r>
      <w:r w:rsidR="00B4172C">
        <w:rPr>
          <w:rFonts w:eastAsiaTheme="minorHAnsi"/>
        </w:rPr>
        <w:t>‘</w:t>
      </w:r>
      <w:r>
        <w:rPr>
          <w:rFonts w:eastAsiaTheme="minorHAnsi"/>
        </w:rPr>
        <w:t>bounce</w:t>
      </w:r>
      <w:r w:rsidR="00B4172C">
        <w:rPr>
          <w:rFonts w:eastAsiaTheme="minorHAnsi"/>
        </w:rPr>
        <w:t>’</w:t>
      </w:r>
      <w:r>
        <w:rPr>
          <w:rFonts w:eastAsiaTheme="minorHAnsi"/>
        </w:rPr>
        <w:t>, with GVA forecast to grow</w:t>
      </w:r>
      <w:r w:rsidR="00B4172C">
        <w:rPr>
          <w:rFonts w:eastAsiaTheme="minorHAnsi"/>
        </w:rPr>
        <w:t xml:space="preserve"> in real terms</w:t>
      </w:r>
      <w:r>
        <w:rPr>
          <w:rFonts w:eastAsiaTheme="minorHAnsi"/>
        </w:rPr>
        <w:t xml:space="preserve"> by 2.3% per annum by 2030 in Essex, faster than the UK average of 2.1%. By 2030, the Essex economy could be £5.3bn larger than </w:t>
      </w:r>
      <w:r w:rsidR="005308D6">
        <w:rPr>
          <w:rFonts w:eastAsiaTheme="minorHAnsi"/>
        </w:rPr>
        <w:t>in</w:t>
      </w:r>
      <w:r>
        <w:rPr>
          <w:rFonts w:eastAsiaTheme="minorHAnsi"/>
        </w:rPr>
        <w:t xml:space="preserve"> 2019.</w:t>
      </w:r>
    </w:p>
    <w:p w14:paraId="580AB265" w14:textId="2475CA9A" w:rsidR="00CE5893" w:rsidRDefault="00F751C9" w:rsidP="00F751C9">
      <w:pPr>
        <w:pStyle w:val="BodyText"/>
        <w:rPr>
          <w:rFonts w:eastAsiaTheme="minorHAnsi"/>
        </w:rPr>
      </w:pPr>
      <w:r w:rsidRPr="00F751C9">
        <w:rPr>
          <w:rFonts w:eastAsiaTheme="minorHAnsi"/>
        </w:rPr>
        <w:t>Given the contrasting response of output and employment</w:t>
      </w:r>
      <w:r w:rsidR="00264908">
        <w:rPr>
          <w:rFonts w:eastAsiaTheme="minorHAnsi"/>
        </w:rPr>
        <w:t xml:space="preserve"> </w:t>
      </w:r>
      <w:r w:rsidR="00ED24DD">
        <w:rPr>
          <w:rFonts w:eastAsiaTheme="minorHAnsi"/>
        </w:rPr>
        <w:t>during 2020</w:t>
      </w:r>
      <w:r w:rsidRPr="00F751C9">
        <w:rPr>
          <w:rFonts w:eastAsiaTheme="minorHAnsi"/>
        </w:rPr>
        <w:t xml:space="preserve">, productivity consequently undergoes a sharp drop, further exacerbating </w:t>
      </w:r>
      <w:r w:rsidR="00A774CE">
        <w:rPr>
          <w:rFonts w:eastAsiaTheme="minorHAnsi"/>
        </w:rPr>
        <w:t>Essex’s</w:t>
      </w:r>
      <w:r w:rsidRPr="00F751C9">
        <w:rPr>
          <w:rFonts w:eastAsiaTheme="minorHAnsi"/>
        </w:rPr>
        <w:t xml:space="preserve"> ‘productivity puzzle’, although the</w:t>
      </w:r>
      <w:r w:rsidR="0067133C">
        <w:rPr>
          <w:rFonts w:eastAsiaTheme="minorHAnsi"/>
        </w:rPr>
        <w:t xml:space="preserve"> post-</w:t>
      </w:r>
      <w:proofErr w:type="spellStart"/>
      <w:r w:rsidR="0067133C">
        <w:rPr>
          <w:rFonts w:eastAsiaTheme="minorHAnsi"/>
        </w:rPr>
        <w:t>Covid</w:t>
      </w:r>
      <w:proofErr w:type="spellEnd"/>
      <w:r w:rsidRPr="00F751C9">
        <w:rPr>
          <w:rFonts w:eastAsiaTheme="minorHAnsi"/>
        </w:rPr>
        <w:t xml:space="preserve"> recovery could be productivity-led, driven by increased digitisation and automation triggered by the pandemic.</w:t>
      </w:r>
    </w:p>
    <w:p w14:paraId="2F6DFC5C" w14:textId="4372E9CC" w:rsidR="0054323B" w:rsidRDefault="00F47492" w:rsidP="0054323B">
      <w:pPr>
        <w:pStyle w:val="BodyText"/>
      </w:pPr>
      <w:r>
        <w:rPr>
          <w:noProof/>
        </w:rPr>
        <mc:AlternateContent>
          <mc:Choice Requires="wpg">
            <w:drawing>
              <wp:anchor distT="0" distB="0" distL="114300" distR="114300" simplePos="0" relativeHeight="251816618" behindDoc="0" locked="0" layoutInCell="1" allowOverlap="1" wp14:anchorId="01B0F3BD" wp14:editId="4B01BDBA">
                <wp:simplePos x="0" y="0"/>
                <wp:positionH relativeFrom="margin">
                  <wp:align>right</wp:align>
                </wp:positionH>
                <wp:positionV relativeFrom="paragraph">
                  <wp:posOffset>4821555</wp:posOffset>
                </wp:positionV>
                <wp:extent cx="4859655" cy="3489960"/>
                <wp:effectExtent l="0" t="0" r="0" b="0"/>
                <wp:wrapTopAndBottom/>
                <wp:docPr id="307" name="Group 307"/>
                <wp:cNvGraphicFramePr/>
                <a:graphic xmlns:a="http://schemas.openxmlformats.org/drawingml/2006/main">
                  <a:graphicData uri="http://schemas.microsoft.com/office/word/2010/wordprocessingGroup">
                    <wpg:wgp>
                      <wpg:cNvGrpSpPr/>
                      <wpg:grpSpPr>
                        <a:xfrm>
                          <a:off x="0" y="0"/>
                          <a:ext cx="4859655" cy="3489960"/>
                          <a:chOff x="0" y="0"/>
                          <a:chExt cx="4859655" cy="3489960"/>
                        </a:xfrm>
                      </wpg:grpSpPr>
                      <pic:pic xmlns:pic="http://schemas.openxmlformats.org/drawingml/2006/picture">
                        <pic:nvPicPr>
                          <pic:cNvPr id="301" name="Picture 301"/>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285750"/>
                            <a:ext cx="4859655" cy="2921000"/>
                          </a:xfrm>
                          <a:prstGeom prst="rect">
                            <a:avLst/>
                          </a:prstGeom>
                          <a:noFill/>
                        </pic:spPr>
                      </pic:pic>
                      <wps:wsp>
                        <wps:cNvPr id="304" name="Text Box 304"/>
                        <wps:cNvSpPr txBox="1"/>
                        <wps:spPr>
                          <a:xfrm>
                            <a:off x="0" y="0"/>
                            <a:ext cx="4859655" cy="288000"/>
                          </a:xfrm>
                          <a:prstGeom prst="rect">
                            <a:avLst/>
                          </a:prstGeom>
                          <a:solidFill>
                            <a:prstClr val="white"/>
                          </a:solidFill>
                          <a:ln>
                            <a:noFill/>
                          </a:ln>
                        </wps:spPr>
                        <wps:txbx>
                          <w:txbxContent>
                            <w:p w14:paraId="729238A7" w14:textId="4B4A1837" w:rsidR="002C64E2" w:rsidRPr="00DB76A5" w:rsidRDefault="002C64E2" w:rsidP="00B4172C">
                              <w:pPr>
                                <w:pStyle w:val="Caption"/>
                                <w:rPr>
                                  <w:noProof/>
                                  <w:szCs w:val="20"/>
                                </w:rPr>
                              </w:pPr>
                              <w:bookmarkStart w:id="15" w:name="_Ref72486682"/>
                              <w:r>
                                <w:t xml:space="preserve">Figure </w:t>
                              </w:r>
                              <w:r w:rsidR="00D10477">
                                <w:fldChar w:fldCharType="begin"/>
                              </w:r>
                              <w:r w:rsidR="00D10477">
                                <w:instrText xml:space="preserve"> STYLEREF 2 \s </w:instrText>
                              </w:r>
                              <w:r w:rsidR="00D10477">
                                <w:fldChar w:fldCharType="separate"/>
                              </w:r>
                              <w:r>
                                <w:rPr>
                                  <w:noProof/>
                                </w:rPr>
                                <w:t>2.4</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w:t>
                              </w:r>
                              <w:r w:rsidR="00D10477">
                                <w:rPr>
                                  <w:noProof/>
                                </w:rPr>
                                <w:fldChar w:fldCharType="end"/>
                              </w:r>
                              <w:bookmarkEnd w:id="15"/>
                              <w:r>
                                <w:t>:</w:t>
                              </w:r>
                              <w:r w:rsidRPr="00B4172C">
                                <w:t xml:space="preserve"> GVA</w:t>
                              </w:r>
                              <w:r>
                                <w:t xml:space="preserve"> </w:t>
                              </w:r>
                              <w:r w:rsidRPr="00B4172C">
                                <w:t>impact and recovery from the Covid-19 pandemic</w:t>
                              </w:r>
                              <w:r>
                                <w:t xml:space="preserve"> by unitary and local authority area in Essex</w:t>
                              </w:r>
                              <w:r w:rsidRPr="00B4172C">
                                <w:t>, 2019-30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6" name="Text Box 306"/>
                        <wps:cNvSpPr txBox="1"/>
                        <wps:spPr>
                          <a:xfrm>
                            <a:off x="19050" y="3238500"/>
                            <a:ext cx="4831080" cy="251460"/>
                          </a:xfrm>
                          <a:prstGeom prst="rect">
                            <a:avLst/>
                          </a:prstGeom>
                          <a:solidFill>
                            <a:prstClr val="white"/>
                          </a:solidFill>
                          <a:ln>
                            <a:noFill/>
                          </a:ln>
                        </wps:spPr>
                        <wps:txbx>
                          <w:txbxContent>
                            <w:p w14:paraId="7CAF4B89" w14:textId="6C489983" w:rsidR="002C64E2" w:rsidRPr="00543466" w:rsidRDefault="002C64E2" w:rsidP="00F47492">
                              <w:pPr>
                                <w:pStyle w:val="Caption"/>
                                <w:rPr>
                                  <w:b w:val="0"/>
                                  <w:bCs/>
                                  <w:noProof/>
                                  <w:szCs w:val="20"/>
                                </w:rPr>
                              </w:pPr>
                              <w:r w:rsidRPr="00543466">
                                <w:rPr>
                                  <w:b w:val="0"/>
                                  <w:bCs/>
                                </w:rPr>
                                <w:t>Source: 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B0F3BD" id="Group 307" o:spid="_x0000_s1045" style="position:absolute;margin-left:331.45pt;margin-top:379.65pt;width:382.65pt;height:274.8pt;z-index:251816618;mso-position-horizontal:right;mso-position-horizontal-relative:margin" coordsize="48596,34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">
                <v:shape id="Picture 301" o:spid="_x0000_s1046" type="#_x0000_t75" style="position:absolute;top:2857;width:48596;height:29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">
                  <v:imagedata r:id="rId30" o:title=""/>
                </v:shape>
                <v:shape id="Text Box 304" o:spid="_x0000_s1047" type="#_x0000_t202" style="position:absolute;width:4859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7pxgAAANwAAAAPAAAAZHJzL2Rvd25yZXYueG1sRI9Pa8JA&#10;FMTvBb/D8oReim6aF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o5je6cYAAADcAAAA&#10;DwAAAAAAAAAAAAAAAAAHAgAAZHJzL2Rvd25yZXYueG1sUEsFBgAAAAADAAMAtwAAAPoCAAAAAA==&#10;" stroked="f">
                  <v:textbox inset="0,0,0,0">
                    <w:txbxContent>
                      <w:p w14:paraId="729238A7" w14:textId="4B4A1837" w:rsidR="002C64E2" w:rsidRPr="00DB76A5" w:rsidRDefault="002C64E2" w:rsidP="00B4172C">
                        <w:pPr>
                          <w:pStyle w:val="Caption"/>
                          <w:rPr>
                            <w:noProof/>
                            <w:szCs w:val="20"/>
                          </w:rPr>
                        </w:pPr>
                        <w:bookmarkStart w:id="18" w:name="_Ref72486682"/>
                        <w:r>
                          <w:t xml:space="preserve">Figure </w:t>
                        </w:r>
                        <w:fldSimple w:instr=" STYLEREF 2 \s ">
                          <w:r>
                            <w:rPr>
                              <w:noProof/>
                            </w:rPr>
                            <w:t>2.4</w:t>
                          </w:r>
                        </w:fldSimple>
                        <w:r>
                          <w:t>.</w:t>
                        </w:r>
                        <w:fldSimple w:instr=" SEQ Figure \* ARABIC \s 2 ">
                          <w:r>
                            <w:rPr>
                              <w:noProof/>
                            </w:rPr>
                            <w:t>2</w:t>
                          </w:r>
                        </w:fldSimple>
                        <w:bookmarkEnd w:id="18"/>
                        <w:r>
                          <w:t>:</w:t>
                        </w:r>
                        <w:r w:rsidRPr="00B4172C">
                          <w:t xml:space="preserve"> GVA</w:t>
                        </w:r>
                        <w:r>
                          <w:t xml:space="preserve"> </w:t>
                        </w:r>
                        <w:r w:rsidRPr="00B4172C">
                          <w:t>impact and recovery from the Covid-19 pandemic</w:t>
                        </w:r>
                        <w:r>
                          <w:t xml:space="preserve"> by unitary and local authority area in Essex</w:t>
                        </w:r>
                        <w:r w:rsidRPr="00B4172C">
                          <w:t>, 2019-30</w:t>
                        </w:r>
                      </w:p>
                    </w:txbxContent>
                  </v:textbox>
                </v:shape>
                <v:shape id="Text Box 306" o:spid="_x0000_s1048" type="#_x0000_t202" style="position:absolute;left:190;top:32385;width:48311;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" stroked="f">
                  <v:textbox inset="0,0,0,0">
                    <w:txbxContent>
                      <w:p w14:paraId="7CAF4B89" w14:textId="6C489983" w:rsidR="002C64E2" w:rsidRPr="00543466" w:rsidRDefault="002C64E2" w:rsidP="00F47492">
                        <w:pPr>
                          <w:pStyle w:val="Caption"/>
                          <w:rPr>
                            <w:b w:val="0"/>
                            <w:bCs/>
                            <w:noProof/>
                            <w:szCs w:val="20"/>
                          </w:rPr>
                        </w:pPr>
                        <w:r w:rsidRPr="00543466">
                          <w:rPr>
                            <w:b w:val="0"/>
                            <w:bCs/>
                          </w:rPr>
                          <w:t>Source: Cambridge Econometrics</w:t>
                        </w:r>
                        <w:r>
                          <w:rPr>
                            <w:b w:val="0"/>
                            <w:bCs/>
                          </w:rPr>
                          <w:t>.</w:t>
                        </w:r>
                      </w:p>
                    </w:txbxContent>
                  </v:textbox>
                </v:shape>
                <w10:wrap type="topAndBottom" anchorx="margin"/>
              </v:group>
            </w:pict>
          </mc:Fallback>
        </mc:AlternateContent>
      </w:r>
      <w:r>
        <w:rPr>
          <w:noProof/>
        </w:rPr>
        <mc:AlternateContent>
          <mc:Choice Requires="wpg">
            <w:drawing>
              <wp:anchor distT="0" distB="0" distL="114300" distR="114300" simplePos="0" relativeHeight="251813546" behindDoc="0" locked="0" layoutInCell="1" allowOverlap="1" wp14:anchorId="4F900481" wp14:editId="1CD859F2">
                <wp:simplePos x="0" y="0"/>
                <wp:positionH relativeFrom="column">
                  <wp:posOffset>635</wp:posOffset>
                </wp:positionH>
                <wp:positionV relativeFrom="paragraph">
                  <wp:posOffset>1905</wp:posOffset>
                </wp:positionV>
                <wp:extent cx="4859655" cy="3499485"/>
                <wp:effectExtent l="0" t="0" r="0" b="5715"/>
                <wp:wrapTopAndBottom/>
                <wp:docPr id="308" name="Group 308"/>
                <wp:cNvGraphicFramePr/>
                <a:graphic xmlns:a="http://schemas.openxmlformats.org/drawingml/2006/main">
                  <a:graphicData uri="http://schemas.microsoft.com/office/word/2010/wordprocessingGroup">
                    <wpg:wgp>
                      <wpg:cNvGrpSpPr/>
                      <wpg:grpSpPr>
                        <a:xfrm>
                          <a:off x="0" y="0"/>
                          <a:ext cx="4859655" cy="3499485"/>
                          <a:chOff x="0" y="0"/>
                          <a:chExt cx="4859655" cy="3499485"/>
                        </a:xfrm>
                      </wpg:grpSpPr>
                      <pic:pic xmlns:pic="http://schemas.openxmlformats.org/drawingml/2006/picture">
                        <pic:nvPicPr>
                          <pic:cNvPr id="302" name="Picture 302"/>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304800"/>
                            <a:ext cx="4859655" cy="2917190"/>
                          </a:xfrm>
                          <a:prstGeom prst="rect">
                            <a:avLst/>
                          </a:prstGeom>
                          <a:noFill/>
                        </pic:spPr>
                      </pic:pic>
                      <wps:wsp>
                        <wps:cNvPr id="303" name="Text Box 303"/>
                        <wps:cNvSpPr txBox="1"/>
                        <wps:spPr>
                          <a:xfrm>
                            <a:off x="0" y="0"/>
                            <a:ext cx="4859655" cy="288000"/>
                          </a:xfrm>
                          <a:prstGeom prst="rect">
                            <a:avLst/>
                          </a:prstGeom>
                          <a:solidFill>
                            <a:prstClr val="white"/>
                          </a:solidFill>
                          <a:ln>
                            <a:noFill/>
                          </a:ln>
                        </wps:spPr>
                        <wps:txbx>
                          <w:txbxContent>
                            <w:p w14:paraId="3409F6A1" w14:textId="363A6A81" w:rsidR="002C64E2" w:rsidRPr="00AD676D" w:rsidRDefault="002C64E2" w:rsidP="00B4172C">
                              <w:pPr>
                                <w:pStyle w:val="Caption"/>
                                <w:rPr>
                                  <w:noProof/>
                                  <w:szCs w:val="20"/>
                                </w:rPr>
                              </w:pPr>
                              <w:bookmarkStart w:id="16" w:name="_Ref72486669"/>
                              <w:r>
                                <w:t xml:space="preserve">Figure </w:t>
                              </w:r>
                              <w:r w:rsidR="00D10477">
                                <w:fldChar w:fldCharType="begin"/>
                              </w:r>
                              <w:r w:rsidR="00D10477">
                                <w:instrText xml:space="preserve"> STYLEREF 2 \s </w:instrText>
                              </w:r>
                              <w:r w:rsidR="00D10477">
                                <w:fldChar w:fldCharType="separate"/>
                              </w:r>
                              <w:r>
                                <w:rPr>
                                  <w:noProof/>
                                </w:rPr>
                                <w:t>2.4</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3</w:t>
                              </w:r>
                              <w:r w:rsidR="00D10477">
                                <w:rPr>
                                  <w:noProof/>
                                </w:rPr>
                                <w:fldChar w:fldCharType="end"/>
                              </w:r>
                              <w:bookmarkEnd w:id="16"/>
                              <w:r>
                                <w:t>:</w:t>
                              </w:r>
                              <w:r w:rsidRPr="00B4172C">
                                <w:t xml:space="preserve"> GVA</w:t>
                              </w:r>
                              <w:r>
                                <w:t xml:space="preserve"> </w:t>
                              </w:r>
                              <w:r w:rsidRPr="00B4172C">
                                <w:t>impact and recovery from the Covid-19 pandemic</w:t>
                              </w:r>
                              <w:r>
                                <w:t xml:space="preserve"> by sector in Essex</w:t>
                              </w:r>
                              <w:r w:rsidRPr="00B4172C">
                                <w:t>, 2019-30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5" name="Text Box 305"/>
                        <wps:cNvSpPr txBox="1"/>
                        <wps:spPr>
                          <a:xfrm>
                            <a:off x="0" y="3248025"/>
                            <a:ext cx="4831080" cy="251460"/>
                          </a:xfrm>
                          <a:prstGeom prst="rect">
                            <a:avLst/>
                          </a:prstGeom>
                          <a:solidFill>
                            <a:prstClr val="white"/>
                          </a:solidFill>
                          <a:ln>
                            <a:noFill/>
                          </a:ln>
                        </wps:spPr>
                        <wps:txbx>
                          <w:txbxContent>
                            <w:p w14:paraId="53B35743" w14:textId="383618AC" w:rsidR="002C64E2" w:rsidRPr="00543466" w:rsidRDefault="002C64E2" w:rsidP="00F47492">
                              <w:pPr>
                                <w:pStyle w:val="Caption"/>
                                <w:rPr>
                                  <w:b w:val="0"/>
                                  <w:bCs/>
                                  <w:noProof/>
                                  <w:szCs w:val="20"/>
                                </w:rPr>
                              </w:pPr>
                              <w:r w:rsidRPr="00543466">
                                <w:rPr>
                                  <w:b w:val="0"/>
                                  <w:bCs/>
                                </w:rPr>
                                <w:t>Source: Cambridge Econometrics</w:t>
                              </w:r>
                              <w:r>
                                <w:rPr>
                                  <w:b w:val="0"/>
                                  <w:bCs/>
                                </w:rPr>
                                <w:t>. Note: sectors are aggregation of the 45 available.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F900481" id="Group 308" o:spid="_x0000_s1049" style="position:absolute;margin-left:.05pt;margin-top:.15pt;width:382.65pt;height:275.55pt;z-index:251813546" coordsize="48596,34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">
                <v:shape id="Picture 302" o:spid="_x0000_s1050" type="#_x0000_t75" style="position:absolute;top:3048;width:48596;height:29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">
                  <v:imagedata r:id="rId32" o:title=""/>
                </v:shape>
                <v:shape id="Text Box 303" o:spid="_x0000_s1051" type="#_x0000_t202" style="position:absolute;width:4859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adxgAAANwAAAAPAAAAZHJzL2Rvd25yZXYueG1sRI/NasMw&#10;EITvhbyD2EAvJZETQw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LHFGncYAAADcAAAA&#10;DwAAAAAAAAAAAAAAAAAHAgAAZHJzL2Rvd25yZXYueG1sUEsFBgAAAAADAAMAtwAAAPoCAAAAAA==&#10;" stroked="f">
                  <v:textbox inset="0,0,0,0">
                    <w:txbxContent>
                      <w:p w14:paraId="3409F6A1" w14:textId="363A6A81" w:rsidR="002C64E2" w:rsidRPr="00AD676D" w:rsidRDefault="002C64E2" w:rsidP="00B4172C">
                        <w:pPr>
                          <w:pStyle w:val="Caption"/>
                          <w:rPr>
                            <w:noProof/>
                            <w:szCs w:val="20"/>
                          </w:rPr>
                        </w:pPr>
                        <w:bookmarkStart w:id="20" w:name="_Ref72486669"/>
                        <w:r>
                          <w:t xml:space="preserve">Figure </w:t>
                        </w:r>
                        <w:fldSimple w:instr=" STYLEREF 2 \s ">
                          <w:r>
                            <w:rPr>
                              <w:noProof/>
                            </w:rPr>
                            <w:t>2.4</w:t>
                          </w:r>
                        </w:fldSimple>
                        <w:r>
                          <w:t>.</w:t>
                        </w:r>
                        <w:fldSimple w:instr=" SEQ Figure \* ARABIC \s 2 ">
                          <w:r>
                            <w:rPr>
                              <w:noProof/>
                            </w:rPr>
                            <w:t>3</w:t>
                          </w:r>
                        </w:fldSimple>
                        <w:bookmarkEnd w:id="20"/>
                        <w:r>
                          <w:t>:</w:t>
                        </w:r>
                        <w:r w:rsidRPr="00B4172C">
                          <w:t xml:space="preserve"> GVA</w:t>
                        </w:r>
                        <w:r>
                          <w:t xml:space="preserve"> </w:t>
                        </w:r>
                        <w:r w:rsidRPr="00B4172C">
                          <w:t>impact and recovery from the Covid-19 pandemic</w:t>
                        </w:r>
                        <w:r>
                          <w:t xml:space="preserve"> by sector in Essex</w:t>
                        </w:r>
                        <w:r w:rsidRPr="00B4172C">
                          <w:t>, 2019-30</w:t>
                        </w:r>
                      </w:p>
                    </w:txbxContent>
                  </v:textbox>
                </v:shape>
                <v:shape id="Text Box 305" o:spid="_x0000_s1052" type="#_x0000_t202" style="position:absolute;top:32480;width:48310;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HtyxgAAANwAAAAPAAAAZHJzL2Rvd25yZXYueG1sRI9Pa8JA&#10;FMTvBb/D8oReim6aU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zNR7csYAAADcAAAA&#10;DwAAAAAAAAAAAAAAAAAHAgAAZHJzL2Rvd25yZXYueG1sUEsFBgAAAAADAAMAtwAAAPoCAAAAAA==&#10;" stroked="f">
                  <v:textbox inset="0,0,0,0">
                    <w:txbxContent>
                      <w:p w14:paraId="53B35743" w14:textId="383618AC" w:rsidR="002C64E2" w:rsidRPr="00543466" w:rsidRDefault="002C64E2" w:rsidP="00F47492">
                        <w:pPr>
                          <w:pStyle w:val="Caption"/>
                          <w:rPr>
                            <w:b w:val="0"/>
                            <w:bCs/>
                            <w:noProof/>
                            <w:szCs w:val="20"/>
                          </w:rPr>
                        </w:pPr>
                        <w:r w:rsidRPr="00543466">
                          <w:rPr>
                            <w:b w:val="0"/>
                            <w:bCs/>
                          </w:rPr>
                          <w:t>Source: Cambridge Econometrics</w:t>
                        </w:r>
                        <w:r>
                          <w:rPr>
                            <w:b w:val="0"/>
                            <w:bCs/>
                          </w:rPr>
                          <w:t>. Note: sectors are aggregation of the 45 available.</w:t>
                        </w:r>
                      </w:p>
                    </w:txbxContent>
                  </v:textbox>
                </v:shape>
                <w10:wrap type="topAndBottom"/>
              </v:group>
            </w:pict>
          </mc:Fallback>
        </mc:AlternateContent>
      </w:r>
      <w:r w:rsidR="00543466" w:rsidRPr="00543466">
        <w:t xml:space="preserve">As </w:t>
      </w:r>
      <w:r w:rsidR="00F72914">
        <w:fldChar w:fldCharType="begin"/>
      </w:r>
      <w:r w:rsidR="00F72914">
        <w:instrText xml:space="preserve"> REF _Ref72486669 \h </w:instrText>
      </w:r>
      <w:r w:rsidR="00F72914">
        <w:fldChar w:fldCharType="separate"/>
      </w:r>
      <w:r w:rsidR="00D21049">
        <w:t xml:space="preserve">Figure </w:t>
      </w:r>
      <w:r w:rsidR="00D21049">
        <w:rPr>
          <w:noProof/>
        </w:rPr>
        <w:t>2.4</w:t>
      </w:r>
      <w:r w:rsidR="00D21049">
        <w:t>.</w:t>
      </w:r>
      <w:r w:rsidR="00D21049">
        <w:rPr>
          <w:noProof/>
        </w:rPr>
        <w:t>3</w:t>
      </w:r>
      <w:r w:rsidR="00F72914">
        <w:fldChar w:fldCharType="end"/>
      </w:r>
      <w:r w:rsidR="00F72914">
        <w:t xml:space="preserve"> </w:t>
      </w:r>
      <w:r w:rsidR="00543466" w:rsidRPr="00543466">
        <w:t xml:space="preserve">shows, sectors such as retail, accommodation and food, and arts and recreation are expected to be the hardest hit in </w:t>
      </w:r>
      <w:r w:rsidR="00543466">
        <w:t>Essex</w:t>
      </w:r>
      <w:r w:rsidR="00543466" w:rsidRPr="00543466">
        <w:t>, particularly short-term</w:t>
      </w:r>
      <w:r w:rsidR="00ED24DD">
        <w:t>, and it may be 5+ years until pre-</w:t>
      </w:r>
      <w:proofErr w:type="spellStart"/>
      <w:r w:rsidR="00ED24DD">
        <w:t>Covid</w:t>
      </w:r>
      <w:proofErr w:type="spellEnd"/>
      <w:r w:rsidR="00ED24DD">
        <w:t xml:space="preserve"> levels of activity are recovered</w:t>
      </w:r>
      <w:r w:rsidR="00B4172C">
        <w:t xml:space="preserve"> in some of these sectors</w:t>
      </w:r>
      <w:r w:rsidR="00ED24DD">
        <w:t>.</w:t>
      </w:r>
      <w:r w:rsidR="00543466" w:rsidRPr="00543466">
        <w:t xml:space="preserve"> Public administration and health, digital, </w:t>
      </w:r>
      <w:r w:rsidR="00B4172C">
        <w:t xml:space="preserve">transport and logistics </w:t>
      </w:r>
      <w:r w:rsidR="00543466" w:rsidRPr="00543466">
        <w:t>and real estate could prove resilient and emerge strongly post-</w:t>
      </w:r>
      <w:proofErr w:type="spellStart"/>
      <w:r w:rsidR="00543466" w:rsidRPr="00543466">
        <w:t>Covid</w:t>
      </w:r>
      <w:proofErr w:type="spellEnd"/>
      <w:r w:rsidR="00B4172C">
        <w:t>, whilst construction, retail and hospitality have the potential to bounce back following a difficult 2020.</w:t>
      </w:r>
    </w:p>
    <w:p w14:paraId="65E00B44" w14:textId="05B9896B" w:rsidR="0067133C" w:rsidRDefault="00F72914" w:rsidP="0054323B">
      <w:pPr>
        <w:pStyle w:val="BodyText"/>
      </w:pPr>
      <w:r>
        <w:fldChar w:fldCharType="begin"/>
      </w:r>
      <w:r>
        <w:instrText xml:space="preserve"> REF _Ref72486682 \h </w:instrText>
      </w:r>
      <w:r>
        <w:fldChar w:fldCharType="separate"/>
      </w:r>
      <w:r w:rsidR="00D21049">
        <w:t xml:space="preserve">Figure </w:t>
      </w:r>
      <w:r w:rsidR="00D21049">
        <w:rPr>
          <w:noProof/>
        </w:rPr>
        <w:t>2.4</w:t>
      </w:r>
      <w:r w:rsidR="00D21049">
        <w:t>.</w:t>
      </w:r>
      <w:r w:rsidR="00D21049">
        <w:rPr>
          <w:noProof/>
        </w:rPr>
        <w:t>2</w:t>
      </w:r>
      <w:r>
        <w:fldChar w:fldCharType="end"/>
      </w:r>
      <w:r>
        <w:t xml:space="preserve"> </w:t>
      </w:r>
      <w:r w:rsidR="00626C92" w:rsidRPr="00626C92">
        <w:t xml:space="preserve">considers the impact within </w:t>
      </w:r>
      <w:r w:rsidR="00ED24DD">
        <w:t>Essex</w:t>
      </w:r>
      <w:r w:rsidR="00626C92" w:rsidRPr="00626C92">
        <w:t xml:space="preserve">. </w:t>
      </w:r>
      <w:r w:rsidR="00ED24DD">
        <w:t>Uttlesford</w:t>
      </w:r>
      <w:r w:rsidR="00626C92" w:rsidRPr="00626C92">
        <w:t xml:space="preserve"> – with its higher incidence of </w:t>
      </w:r>
      <w:proofErr w:type="spellStart"/>
      <w:r w:rsidR="0067133C">
        <w:t>Covid</w:t>
      </w:r>
      <w:proofErr w:type="spellEnd"/>
      <w:r w:rsidR="0067133C">
        <w:t>-vulnerable</w:t>
      </w:r>
      <w:r w:rsidR="00626C92" w:rsidRPr="00626C92">
        <w:t xml:space="preserve"> industries, such as aviation, retail, and tourism – could be the hardest hit</w:t>
      </w:r>
      <w:r w:rsidR="0067133C">
        <w:t xml:space="preserve">. Tendring, Rochford, Maldon, Epping </w:t>
      </w:r>
      <w:proofErr w:type="gramStart"/>
      <w:r w:rsidR="0067133C">
        <w:t>Forest</w:t>
      </w:r>
      <w:proofErr w:type="gramEnd"/>
      <w:r w:rsidR="0067133C">
        <w:t xml:space="preserve"> and Castle Point are also expected to be impacted notably worse than the UK average, whilst urban areas such as Chelmsford, Braintree, Colchester and Thurrock will be the most resilient.</w:t>
      </w:r>
    </w:p>
    <w:p w14:paraId="51C98A4E" w14:textId="09252DB3" w:rsidR="00626C92" w:rsidRDefault="00576973" w:rsidP="0054323B">
      <w:pPr>
        <w:pStyle w:val="BodyText"/>
      </w:pPr>
      <w:r>
        <w:rPr>
          <w:noProof/>
        </w:rPr>
        <mc:AlternateContent>
          <mc:Choice Requires="wpg">
            <w:drawing>
              <wp:anchor distT="0" distB="0" distL="114300" distR="114300" simplePos="0" relativeHeight="251826858" behindDoc="0" locked="0" layoutInCell="1" allowOverlap="1" wp14:anchorId="7256F18F" wp14:editId="32FF566E">
                <wp:simplePos x="0" y="0"/>
                <wp:positionH relativeFrom="column">
                  <wp:posOffset>635</wp:posOffset>
                </wp:positionH>
                <wp:positionV relativeFrom="paragraph">
                  <wp:posOffset>1141730</wp:posOffset>
                </wp:positionV>
                <wp:extent cx="4859655" cy="3472815"/>
                <wp:effectExtent l="0" t="0" r="0" b="0"/>
                <wp:wrapTopAndBottom/>
                <wp:docPr id="212" name="Group 212"/>
                <wp:cNvGraphicFramePr/>
                <a:graphic xmlns:a="http://schemas.openxmlformats.org/drawingml/2006/main">
                  <a:graphicData uri="http://schemas.microsoft.com/office/word/2010/wordprocessingGroup">
                    <wpg:wgp>
                      <wpg:cNvGrpSpPr/>
                      <wpg:grpSpPr>
                        <a:xfrm>
                          <a:off x="0" y="0"/>
                          <a:ext cx="4859655" cy="3472815"/>
                          <a:chOff x="0" y="0"/>
                          <a:chExt cx="4859655" cy="3474835"/>
                        </a:xfrm>
                      </wpg:grpSpPr>
                      <wpg:grpSp>
                        <wpg:cNvPr id="313" name="Group 313"/>
                        <wpg:cNvGrpSpPr/>
                        <wpg:grpSpPr>
                          <a:xfrm>
                            <a:off x="0" y="0"/>
                            <a:ext cx="4859655" cy="3474835"/>
                            <a:chOff x="0" y="0"/>
                            <a:chExt cx="4859655" cy="3474835"/>
                          </a:xfrm>
                        </wpg:grpSpPr>
                        <wps:wsp>
                          <wps:cNvPr id="311" name="Text Box 311"/>
                          <wps:cNvSpPr txBox="1"/>
                          <wps:spPr>
                            <a:xfrm>
                              <a:off x="0" y="0"/>
                              <a:ext cx="4859655" cy="144000"/>
                            </a:xfrm>
                            <a:prstGeom prst="rect">
                              <a:avLst/>
                            </a:prstGeom>
                            <a:solidFill>
                              <a:prstClr val="white"/>
                            </a:solidFill>
                            <a:ln>
                              <a:noFill/>
                            </a:ln>
                          </wps:spPr>
                          <wps:txbx>
                            <w:txbxContent>
                              <w:p w14:paraId="1D07EDFE" w14:textId="63D19ED3" w:rsidR="002C64E2" w:rsidRPr="00EE410B" w:rsidRDefault="002C64E2" w:rsidP="004C4E48">
                                <w:pPr>
                                  <w:pStyle w:val="Caption"/>
                                  <w:rPr>
                                    <w:noProof/>
                                    <w:szCs w:val="20"/>
                                  </w:rPr>
                                </w:pPr>
                                <w:bookmarkStart w:id="17" w:name="_Ref72486768"/>
                                <w:r>
                                  <w:t xml:space="preserve">Figure </w:t>
                                </w:r>
                                <w:r w:rsidR="00D10477">
                                  <w:fldChar w:fldCharType="begin"/>
                                </w:r>
                                <w:r w:rsidR="00D10477">
                                  <w:instrText xml:space="preserve"> STYLEREF 2 \s </w:instrText>
                                </w:r>
                                <w:r w:rsidR="00D10477">
                                  <w:fldChar w:fldCharType="separate"/>
                                </w:r>
                                <w:r>
                                  <w:rPr>
                                    <w:noProof/>
                                  </w:rPr>
                                  <w:t>2.4</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4</w:t>
                                </w:r>
                                <w:r w:rsidR="00D10477">
                                  <w:rPr>
                                    <w:noProof/>
                                  </w:rPr>
                                  <w:fldChar w:fldCharType="end"/>
                                </w:r>
                                <w:bookmarkEnd w:id="17"/>
                                <w:r>
                                  <w:t>: Pre- and post-</w:t>
                                </w:r>
                                <w:proofErr w:type="spellStart"/>
                                <w:r>
                                  <w:t>Covid</w:t>
                                </w:r>
                                <w:proofErr w:type="spellEnd"/>
                                <w:r>
                                  <w:t xml:space="preserve"> outlook in Essex, 2019-30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Text Box 312"/>
                          <wps:cNvSpPr txBox="1"/>
                          <wps:spPr>
                            <a:xfrm>
                              <a:off x="0" y="3114672"/>
                              <a:ext cx="4831080" cy="360163"/>
                            </a:xfrm>
                            <a:prstGeom prst="rect">
                              <a:avLst/>
                            </a:prstGeom>
                            <a:solidFill>
                              <a:prstClr val="white"/>
                            </a:solidFill>
                            <a:ln>
                              <a:noFill/>
                            </a:ln>
                          </wps:spPr>
                          <wps:txbx>
                            <w:txbxContent>
                              <w:p w14:paraId="2D54D243" w14:textId="3F47081D" w:rsidR="002C64E2" w:rsidRDefault="002C64E2" w:rsidP="004C4E48">
                                <w:pPr>
                                  <w:pStyle w:val="Caption"/>
                                  <w:rPr>
                                    <w:b w:val="0"/>
                                    <w:bCs/>
                                  </w:rPr>
                                </w:pPr>
                                <w:r w:rsidRPr="00543466">
                                  <w:rPr>
                                    <w:b w:val="0"/>
                                    <w:bCs/>
                                  </w:rPr>
                                  <w:t>Source: Cambridge Econometrics</w:t>
                                </w:r>
                                <w:r>
                                  <w:rPr>
                                    <w:b w:val="0"/>
                                    <w:bCs/>
                                  </w:rPr>
                                  <w:t>. Note: pre-</w:t>
                                </w:r>
                                <w:proofErr w:type="spellStart"/>
                                <w:r>
                                  <w:rPr>
                                    <w:b w:val="0"/>
                                    <w:bCs/>
                                  </w:rPr>
                                  <w:t>Covid</w:t>
                                </w:r>
                                <w:proofErr w:type="spellEnd"/>
                                <w:r>
                                  <w:rPr>
                                    <w:b w:val="0"/>
                                    <w:bCs/>
                                  </w:rPr>
                                  <w:t xml:space="preserve"> outlook relates to January 2020 forecasts, re-based to March 2021 historic data.</w:t>
                                </w:r>
                              </w:p>
                              <w:p w14:paraId="00EBFC3A" w14:textId="55796642" w:rsidR="002C64E2" w:rsidRPr="00543466" w:rsidRDefault="002C64E2" w:rsidP="004C4E48">
                                <w:pPr>
                                  <w:pStyle w:val="Caption"/>
                                  <w:rPr>
                                    <w:b w:val="0"/>
                                    <w:bCs/>
                                    <w:noProof/>
                                    <w:szCs w:val="20"/>
                                  </w:rPr>
                                </w:pP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211" name="Picture 21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161925"/>
                            <a:ext cx="4859655" cy="2917190"/>
                          </a:xfrm>
                          <a:prstGeom prst="rect">
                            <a:avLst/>
                          </a:prstGeom>
                          <a:noFill/>
                        </pic:spPr>
                      </pic:pic>
                    </wpg:wgp>
                  </a:graphicData>
                </a:graphic>
                <wp14:sizeRelV relativeFrom="margin">
                  <wp14:pctHeight>0</wp14:pctHeight>
                </wp14:sizeRelV>
              </wp:anchor>
            </w:drawing>
          </mc:Choice>
          <mc:Fallback>
            <w:pict>
              <v:group w14:anchorId="7256F18F" id="Group 212" o:spid="_x0000_s1053" style="position:absolute;margin-left:.05pt;margin-top:89.9pt;width:382.65pt;height:273.45pt;z-index:251826858;mso-height-relative:margin" coordsize="48596,34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">
                <v:group id="Group 313" o:spid="_x0000_s1054" style="position:absolute;width:48596;height:34748" coordsize="48596,34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Text Box 311" o:spid="_x0000_s1055" type="#_x0000_t202" style="position:absolute;width:4859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usxAAAANwAAAAPAAAAZHJzL2Rvd25yZXYueG1sRI/Ni8Iw&#10;FMTvC/4P4QleFk2rIN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DY266zEAAAA3AAAAA8A&#10;AAAAAAAAAAAAAAAABwIAAGRycy9kb3ducmV2LnhtbFBLBQYAAAAAAwADALcAAAD4AgAAAAA=&#10;" stroked="f">
                    <v:textbox inset="0,0,0,0">
                      <w:txbxContent>
                        <w:p w14:paraId="1D07EDFE" w14:textId="63D19ED3" w:rsidR="002C64E2" w:rsidRPr="00EE410B" w:rsidRDefault="002C64E2" w:rsidP="004C4E48">
                          <w:pPr>
                            <w:pStyle w:val="Caption"/>
                            <w:rPr>
                              <w:noProof/>
                              <w:szCs w:val="20"/>
                            </w:rPr>
                          </w:pPr>
                          <w:bookmarkStart w:id="22" w:name="_Ref72486768"/>
                          <w:r>
                            <w:t xml:space="preserve">Figure </w:t>
                          </w:r>
                          <w:fldSimple w:instr=" STYLEREF 2 \s ">
                            <w:r>
                              <w:rPr>
                                <w:noProof/>
                              </w:rPr>
                              <w:t>2.4</w:t>
                            </w:r>
                          </w:fldSimple>
                          <w:r>
                            <w:t>.</w:t>
                          </w:r>
                          <w:fldSimple w:instr=" SEQ Figure \* ARABIC \s 2 ">
                            <w:r>
                              <w:rPr>
                                <w:noProof/>
                              </w:rPr>
                              <w:t>4</w:t>
                            </w:r>
                          </w:fldSimple>
                          <w:bookmarkEnd w:id="22"/>
                          <w:r>
                            <w:t>: Pre- and post-</w:t>
                          </w:r>
                          <w:proofErr w:type="spellStart"/>
                          <w:r>
                            <w:t>Covid</w:t>
                          </w:r>
                          <w:proofErr w:type="spellEnd"/>
                          <w:r>
                            <w:t xml:space="preserve"> outlook in Essex, 2019-30</w:t>
                          </w:r>
                        </w:p>
                      </w:txbxContent>
                    </v:textbox>
                  </v:shape>
                  <v:shape id="Text Box 312" o:spid="_x0000_s1056" type="#_x0000_t202" style="position:absolute;top:31146;width:48310;height:3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" stroked="f">
                    <v:textbox inset="0,0,0,0">
                      <w:txbxContent>
                        <w:p w14:paraId="2D54D243" w14:textId="3F47081D" w:rsidR="002C64E2" w:rsidRDefault="002C64E2" w:rsidP="004C4E48">
                          <w:pPr>
                            <w:pStyle w:val="Caption"/>
                            <w:rPr>
                              <w:b w:val="0"/>
                              <w:bCs/>
                            </w:rPr>
                          </w:pPr>
                          <w:r w:rsidRPr="00543466">
                            <w:rPr>
                              <w:b w:val="0"/>
                              <w:bCs/>
                            </w:rPr>
                            <w:t>Source: Cambridge Econometrics</w:t>
                          </w:r>
                          <w:r>
                            <w:rPr>
                              <w:b w:val="0"/>
                              <w:bCs/>
                            </w:rPr>
                            <w:t>. Note: pre-</w:t>
                          </w:r>
                          <w:proofErr w:type="spellStart"/>
                          <w:r>
                            <w:rPr>
                              <w:b w:val="0"/>
                              <w:bCs/>
                            </w:rPr>
                            <w:t>Covid</w:t>
                          </w:r>
                          <w:proofErr w:type="spellEnd"/>
                          <w:r>
                            <w:rPr>
                              <w:b w:val="0"/>
                              <w:bCs/>
                            </w:rPr>
                            <w:t xml:space="preserve"> outlook relates to January 2020 forecasts, re-based to March 2021 historic data.</w:t>
                          </w:r>
                        </w:p>
                        <w:p w14:paraId="00EBFC3A" w14:textId="55796642" w:rsidR="002C64E2" w:rsidRPr="00543466" w:rsidRDefault="002C64E2" w:rsidP="004C4E48">
                          <w:pPr>
                            <w:pStyle w:val="Caption"/>
                            <w:rPr>
                              <w:b w:val="0"/>
                              <w:bCs/>
                              <w:noProof/>
                              <w:szCs w:val="20"/>
                            </w:rPr>
                          </w:pPr>
                          <w:r>
                            <w:rPr>
                              <w:b w:val="0"/>
                              <w:bCs/>
                            </w:rPr>
                            <w:t>.</w:t>
                          </w:r>
                        </w:p>
                      </w:txbxContent>
                    </v:textbox>
                  </v:shape>
                </v:group>
                <v:shape id="Picture 211" o:spid="_x0000_s1057" type="#_x0000_t75" style="position:absolute;top:1619;width:48596;height:29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">
                  <v:imagedata r:id="rId34" o:title=""/>
                </v:shape>
                <w10:wrap type="topAndBottom"/>
              </v:group>
            </w:pict>
          </mc:Fallback>
        </mc:AlternateContent>
      </w:r>
      <w:proofErr w:type="gramStart"/>
      <w:r w:rsidR="00B4172C">
        <w:t>The majority of</w:t>
      </w:r>
      <w:proofErr w:type="gramEnd"/>
      <w:r w:rsidR="00B4172C">
        <w:t xml:space="preserve"> areas in Essex </w:t>
      </w:r>
      <w:r w:rsidR="00626C92" w:rsidRPr="00626C92">
        <w:t xml:space="preserve">are expected to </w:t>
      </w:r>
      <w:r w:rsidR="0067133C">
        <w:t xml:space="preserve">have </w:t>
      </w:r>
      <w:r w:rsidR="00626C92" w:rsidRPr="00626C92">
        <w:t xml:space="preserve">fully </w:t>
      </w:r>
      <w:r w:rsidR="0067133C" w:rsidRPr="00626C92">
        <w:t>recover</w:t>
      </w:r>
      <w:r w:rsidR="0067133C">
        <w:t>ed</w:t>
      </w:r>
      <w:r w:rsidR="00626C92" w:rsidRPr="00626C92">
        <w:t xml:space="preserve"> to pre-</w:t>
      </w:r>
      <w:proofErr w:type="spellStart"/>
      <w:r w:rsidR="00626C92" w:rsidRPr="00626C92">
        <w:t>Covid</w:t>
      </w:r>
      <w:proofErr w:type="spellEnd"/>
      <w:r w:rsidR="00626C92" w:rsidRPr="00626C92">
        <w:t xml:space="preserve"> levels of economic activity by 202</w:t>
      </w:r>
      <w:r w:rsidR="00B4172C">
        <w:t>3</w:t>
      </w:r>
      <w:r w:rsidR="00626C92" w:rsidRPr="00626C92">
        <w:t xml:space="preserve">, </w:t>
      </w:r>
      <w:r w:rsidR="00B4172C">
        <w:t>and all but two (Tendring and Braintree) could experience a post-</w:t>
      </w:r>
      <w:proofErr w:type="spellStart"/>
      <w:r w:rsidR="00B4172C">
        <w:t>Covid</w:t>
      </w:r>
      <w:proofErr w:type="spellEnd"/>
      <w:r w:rsidR="00B4172C">
        <w:t xml:space="preserve"> ‘bounce’ and outperform</w:t>
      </w:r>
      <w:r w:rsidR="00626C92" w:rsidRPr="00626C92">
        <w:t xml:space="preserve"> the UK recovery</w:t>
      </w:r>
      <w:r w:rsidR="00626C92">
        <w:t>.</w:t>
      </w:r>
      <w:r w:rsidR="00B4172C">
        <w:t xml:space="preserve"> Despite being the most impacted, Uttlesford could lead the recovery in Essex, with Epping Forest, Rochford and Maldon also having the potential to grow notably faster than the UK average.</w:t>
      </w:r>
    </w:p>
    <w:p w14:paraId="64DF3E51" w14:textId="53884FED" w:rsidR="00F72914" w:rsidRDefault="00626C92" w:rsidP="0054323B">
      <w:pPr>
        <w:pStyle w:val="BodyText"/>
      </w:pPr>
      <w:r w:rsidRPr="00843F41">
        <w:rPr>
          <w:highlight w:val="yellow"/>
        </w:rPr>
        <w:t xml:space="preserve">The long-term </w:t>
      </w:r>
      <w:r w:rsidR="00F72914" w:rsidRPr="00843F41">
        <w:rPr>
          <w:highlight w:val="yellow"/>
        </w:rPr>
        <w:t xml:space="preserve">costs and </w:t>
      </w:r>
      <w:r w:rsidRPr="00843F41">
        <w:rPr>
          <w:highlight w:val="yellow"/>
        </w:rPr>
        <w:t xml:space="preserve">implications of the pandemic </w:t>
      </w:r>
      <w:r w:rsidR="00F72914" w:rsidRPr="00843F41">
        <w:rPr>
          <w:highlight w:val="yellow"/>
        </w:rPr>
        <w:t xml:space="preserve">for Essex could </w:t>
      </w:r>
      <w:r w:rsidRPr="00843F41">
        <w:rPr>
          <w:highlight w:val="yellow"/>
        </w:rPr>
        <w:t>be</w:t>
      </w:r>
      <w:r w:rsidR="008F7647" w:rsidRPr="00843F41">
        <w:rPr>
          <w:highlight w:val="yellow"/>
        </w:rPr>
        <w:t xml:space="preserve"> </w:t>
      </w:r>
      <w:r w:rsidRPr="00843F41">
        <w:rPr>
          <w:highlight w:val="yellow"/>
        </w:rPr>
        <w:t xml:space="preserve">significant. As </w:t>
      </w:r>
      <w:r w:rsidR="00F72914" w:rsidRPr="00843F41">
        <w:rPr>
          <w:highlight w:val="yellow"/>
        </w:rPr>
        <w:fldChar w:fldCharType="begin"/>
      </w:r>
      <w:r w:rsidR="00F72914" w:rsidRPr="00843F41">
        <w:rPr>
          <w:highlight w:val="yellow"/>
        </w:rPr>
        <w:instrText xml:space="preserve"> REF _Ref72486768 \h </w:instrText>
      </w:r>
      <w:r w:rsidR="00843F41">
        <w:rPr>
          <w:highlight w:val="yellow"/>
        </w:rPr>
        <w:instrText xml:space="preserve"> \* MERGEFORMAT </w:instrText>
      </w:r>
      <w:r w:rsidR="00F72914" w:rsidRPr="00843F41">
        <w:rPr>
          <w:highlight w:val="yellow"/>
        </w:rPr>
      </w:r>
      <w:r w:rsidR="00F72914" w:rsidRPr="00843F41">
        <w:rPr>
          <w:highlight w:val="yellow"/>
        </w:rPr>
        <w:fldChar w:fldCharType="separate"/>
      </w:r>
      <w:r w:rsidR="00D21049" w:rsidRPr="00843F41">
        <w:rPr>
          <w:highlight w:val="yellow"/>
        </w:rPr>
        <w:t xml:space="preserve">Figure </w:t>
      </w:r>
      <w:r w:rsidR="00D21049" w:rsidRPr="00843F41">
        <w:rPr>
          <w:noProof/>
          <w:highlight w:val="yellow"/>
        </w:rPr>
        <w:t>2.4</w:t>
      </w:r>
      <w:r w:rsidR="00D21049" w:rsidRPr="00843F41">
        <w:rPr>
          <w:highlight w:val="yellow"/>
        </w:rPr>
        <w:t>.</w:t>
      </w:r>
      <w:r w:rsidR="00D21049" w:rsidRPr="00843F41">
        <w:rPr>
          <w:noProof/>
          <w:highlight w:val="yellow"/>
        </w:rPr>
        <w:t>4</w:t>
      </w:r>
      <w:r w:rsidR="00F72914" w:rsidRPr="00843F41">
        <w:rPr>
          <w:highlight w:val="yellow"/>
        </w:rPr>
        <w:fldChar w:fldCharType="end"/>
      </w:r>
      <w:r w:rsidR="00F72914" w:rsidRPr="00843F41">
        <w:rPr>
          <w:highlight w:val="yellow"/>
        </w:rPr>
        <w:t xml:space="preserve"> </w:t>
      </w:r>
      <w:r w:rsidRPr="00843F41">
        <w:rPr>
          <w:highlight w:val="yellow"/>
        </w:rPr>
        <w:t>show</w:t>
      </w:r>
      <w:r w:rsidR="00F47492" w:rsidRPr="00843F41">
        <w:rPr>
          <w:highlight w:val="yellow"/>
        </w:rPr>
        <w:t>s</w:t>
      </w:r>
      <w:r w:rsidRPr="00843F41">
        <w:rPr>
          <w:highlight w:val="yellow"/>
        </w:rPr>
        <w:t>; relative to a pre-</w:t>
      </w:r>
      <w:proofErr w:type="spellStart"/>
      <w:r w:rsidRPr="00843F41">
        <w:rPr>
          <w:highlight w:val="yellow"/>
        </w:rPr>
        <w:t>Covid</w:t>
      </w:r>
      <w:proofErr w:type="spellEnd"/>
      <w:r w:rsidRPr="00843F41">
        <w:rPr>
          <w:highlight w:val="yellow"/>
        </w:rPr>
        <w:t xml:space="preserve"> trajectory, CE’s preliminary forecasts indicate that by 203</w:t>
      </w:r>
      <w:r w:rsidR="00F47492" w:rsidRPr="00843F41">
        <w:rPr>
          <w:highlight w:val="yellow"/>
        </w:rPr>
        <w:t>0</w:t>
      </w:r>
      <w:r w:rsidRPr="00843F41">
        <w:rPr>
          <w:highlight w:val="yellow"/>
        </w:rPr>
        <w:t xml:space="preserve">, as a legacy of the pandemic, the </w:t>
      </w:r>
      <w:r w:rsidR="00F47492" w:rsidRPr="00843F41">
        <w:rPr>
          <w:highlight w:val="yellow"/>
        </w:rPr>
        <w:t>Essex</w:t>
      </w:r>
      <w:r w:rsidRPr="00843F41">
        <w:rPr>
          <w:highlight w:val="yellow"/>
        </w:rPr>
        <w:t xml:space="preserve"> economy </w:t>
      </w:r>
      <w:r w:rsidR="00F47492" w:rsidRPr="00843F41">
        <w:rPr>
          <w:highlight w:val="yellow"/>
        </w:rPr>
        <w:t>is expected</w:t>
      </w:r>
      <w:r w:rsidRPr="00843F41">
        <w:rPr>
          <w:highlight w:val="yellow"/>
        </w:rPr>
        <w:t xml:space="preserve"> </w:t>
      </w:r>
      <w:r w:rsidR="00F47492" w:rsidRPr="00843F41">
        <w:rPr>
          <w:highlight w:val="yellow"/>
        </w:rPr>
        <w:t>to be £1.6bn smaller.</w:t>
      </w:r>
    </w:p>
    <w:p w14:paraId="4C656665" w14:textId="5370E110" w:rsidR="00F72914" w:rsidRDefault="00626C92" w:rsidP="00626C92">
      <w:pPr>
        <w:pStyle w:val="BodyText"/>
      </w:pPr>
      <w:r>
        <w:t>However, it is important to set these trends within the wider national context; a</w:t>
      </w:r>
      <w:r w:rsidR="00F47492">
        <w:t xml:space="preserve">s </w:t>
      </w:r>
      <w:r w:rsidR="00F72914">
        <w:fldChar w:fldCharType="begin"/>
      </w:r>
      <w:r w:rsidR="00F72914">
        <w:instrText xml:space="preserve"> REF _Ref72486815 \h </w:instrText>
      </w:r>
      <w:r w:rsidR="00F72914">
        <w:fldChar w:fldCharType="separate"/>
      </w:r>
      <w:r w:rsidR="00D21049">
        <w:t xml:space="preserve">Table </w:t>
      </w:r>
      <w:r w:rsidR="00D21049">
        <w:rPr>
          <w:noProof/>
        </w:rPr>
        <w:t>2.4</w:t>
      </w:r>
      <w:r w:rsidR="00D21049">
        <w:t>.</w:t>
      </w:r>
      <w:r w:rsidR="00D21049">
        <w:rPr>
          <w:noProof/>
        </w:rPr>
        <w:t>1</w:t>
      </w:r>
      <w:r w:rsidR="00F72914">
        <w:fldChar w:fldCharType="end"/>
      </w:r>
      <w:r w:rsidR="00F72914">
        <w:t xml:space="preserve"> </w:t>
      </w:r>
      <w:r>
        <w:t xml:space="preserve">shows, </w:t>
      </w:r>
      <w:r w:rsidR="004C4E48">
        <w:t>though the</w:t>
      </w:r>
      <w:r>
        <w:t xml:space="preserve"> short-run impact </w:t>
      </w:r>
      <w:r w:rsidR="00F72914">
        <w:t>will be</w:t>
      </w:r>
      <w:r>
        <w:t xml:space="preserve"> </w:t>
      </w:r>
      <w:r w:rsidR="004C4E48">
        <w:t xml:space="preserve">slightly more </w:t>
      </w:r>
      <w:r>
        <w:t xml:space="preserve">pronounced in </w:t>
      </w:r>
      <w:r w:rsidR="004C4E48">
        <w:t>Essex</w:t>
      </w:r>
      <w:r>
        <w:t xml:space="preserve"> (see column 1), </w:t>
      </w:r>
      <w:r w:rsidR="004C4E48" w:rsidRPr="00843F41">
        <w:rPr>
          <w:highlight w:val="yellow"/>
        </w:rPr>
        <w:t xml:space="preserve">its recovery is expected to </w:t>
      </w:r>
      <w:r w:rsidRPr="00843F41">
        <w:rPr>
          <w:highlight w:val="yellow"/>
        </w:rPr>
        <w:t>exceed the UK average (column 2), resulting in a smaller relative ‘lost growth’ shortfall over the longer timeframe (column 3).</w:t>
      </w:r>
    </w:p>
    <w:p w14:paraId="15FC59EB" w14:textId="015AF873" w:rsidR="00F72914" w:rsidRDefault="00F72914" w:rsidP="00F72914">
      <w:pPr>
        <w:pStyle w:val="Caption"/>
        <w:keepNext/>
      </w:pPr>
      <w:bookmarkStart w:id="18" w:name="_Ref72486815"/>
      <w:r>
        <w:t xml:space="preserve">Table </w:t>
      </w:r>
      <w:r w:rsidR="00D10477">
        <w:fldChar w:fldCharType="begin"/>
      </w:r>
      <w:r w:rsidR="00D10477">
        <w:instrText xml:space="preserve"> STYLEREF 2 \s </w:instrText>
      </w:r>
      <w:r w:rsidR="00D10477">
        <w:fldChar w:fldCharType="separate"/>
      </w:r>
      <w:r w:rsidR="00D21049">
        <w:rPr>
          <w:noProof/>
        </w:rPr>
        <w:t>2.4</w:t>
      </w:r>
      <w:r w:rsidR="00D10477">
        <w:rPr>
          <w:noProof/>
        </w:rPr>
        <w:fldChar w:fldCharType="end"/>
      </w:r>
      <w:r w:rsidR="00F52B19">
        <w:t>.</w:t>
      </w:r>
      <w:r w:rsidR="00D10477">
        <w:fldChar w:fldCharType="begin"/>
      </w:r>
      <w:r w:rsidR="00D10477">
        <w:instrText xml:space="preserve"> SEQ Table \* ARABIC \s 2 </w:instrText>
      </w:r>
      <w:r w:rsidR="00D10477">
        <w:fldChar w:fldCharType="separate"/>
      </w:r>
      <w:r w:rsidR="00D21049">
        <w:rPr>
          <w:noProof/>
        </w:rPr>
        <w:t>1</w:t>
      </w:r>
      <w:r w:rsidR="00D10477">
        <w:rPr>
          <w:noProof/>
        </w:rPr>
        <w:fldChar w:fldCharType="end"/>
      </w:r>
      <w:bookmarkEnd w:id="18"/>
      <w:r>
        <w:t>: Covid-19 impact and recovery prospects</w:t>
      </w:r>
    </w:p>
    <w:tbl>
      <w:tblPr>
        <w:tblW w:w="5000" w:type="pct"/>
        <w:tblLayout w:type="fixed"/>
        <w:tblLook w:val="04A0" w:firstRow="1" w:lastRow="0" w:firstColumn="1" w:lastColumn="0" w:noHBand="0" w:noVBand="1"/>
      </w:tblPr>
      <w:tblGrid>
        <w:gridCol w:w="1550"/>
        <w:gridCol w:w="2030"/>
        <w:gridCol w:w="2032"/>
        <w:gridCol w:w="2032"/>
      </w:tblGrid>
      <w:tr w:rsidR="00F72914" w:rsidRPr="00F72914" w14:paraId="01FC3E45" w14:textId="77777777" w:rsidTr="00F72914">
        <w:trPr>
          <w:trHeight w:val="315"/>
        </w:trPr>
        <w:tc>
          <w:tcPr>
            <w:tcW w:w="1014" w:type="pct"/>
            <w:tcBorders>
              <w:top w:val="single" w:sz="8" w:space="0" w:color="FFFFFF"/>
              <w:left w:val="single" w:sz="8" w:space="0" w:color="FFFFFF"/>
              <w:bottom w:val="single" w:sz="8" w:space="0" w:color="FFFFFF"/>
              <w:right w:val="single" w:sz="8" w:space="0" w:color="FFFFFF"/>
            </w:tcBorders>
            <w:shd w:val="clear" w:color="000000" w:fill="006398"/>
            <w:noWrap/>
            <w:vAlign w:val="center"/>
            <w:hideMark/>
          </w:tcPr>
          <w:p w14:paraId="69160BA7" w14:textId="77777777" w:rsidR="00F72914" w:rsidRPr="00F72914" w:rsidRDefault="00F72914" w:rsidP="00F72914">
            <w:pPr>
              <w:spacing w:line="240" w:lineRule="auto"/>
              <w:jc w:val="center"/>
              <w:rPr>
                <w:rFonts w:cs="Arial"/>
                <w:color w:val="FFFFFF"/>
                <w:sz w:val="20"/>
                <w:lang w:eastAsia="en-GB"/>
              </w:rPr>
            </w:pPr>
            <w:r w:rsidRPr="00F72914">
              <w:rPr>
                <w:rFonts w:cs="Arial"/>
                <w:color w:val="FFFFFF"/>
                <w:sz w:val="20"/>
                <w:lang w:eastAsia="en-GB"/>
              </w:rPr>
              <w:t> </w:t>
            </w:r>
          </w:p>
        </w:tc>
        <w:tc>
          <w:tcPr>
            <w:tcW w:w="1328" w:type="pct"/>
            <w:tcBorders>
              <w:top w:val="single" w:sz="8" w:space="0" w:color="FFFFFF"/>
              <w:left w:val="nil"/>
              <w:bottom w:val="single" w:sz="8" w:space="0" w:color="FFFFFF"/>
              <w:right w:val="single" w:sz="8" w:space="0" w:color="FFFFFF"/>
            </w:tcBorders>
            <w:shd w:val="clear" w:color="000000" w:fill="006398"/>
            <w:noWrap/>
            <w:hideMark/>
          </w:tcPr>
          <w:p w14:paraId="0DC9F324" w14:textId="77777777" w:rsidR="00F72914" w:rsidRPr="00F72914" w:rsidRDefault="00F72914" w:rsidP="00F72914">
            <w:pPr>
              <w:spacing w:line="240" w:lineRule="auto"/>
              <w:jc w:val="right"/>
              <w:rPr>
                <w:rFonts w:cs="Arial"/>
                <w:color w:val="FFFFFF"/>
                <w:sz w:val="20"/>
                <w:lang w:eastAsia="en-GB"/>
              </w:rPr>
            </w:pPr>
            <w:r w:rsidRPr="00F72914">
              <w:rPr>
                <w:rFonts w:cs="Arial"/>
                <w:color w:val="FFFFFF"/>
                <w:sz w:val="20"/>
                <w:lang w:eastAsia="en-GB"/>
              </w:rPr>
              <w:t>GVA impact, 2020 (relative to 2019)</w:t>
            </w:r>
          </w:p>
        </w:tc>
        <w:tc>
          <w:tcPr>
            <w:tcW w:w="1329" w:type="pct"/>
            <w:tcBorders>
              <w:top w:val="single" w:sz="8" w:space="0" w:color="FFFFFF"/>
              <w:left w:val="nil"/>
              <w:bottom w:val="single" w:sz="8" w:space="0" w:color="FFFFFF"/>
              <w:right w:val="single" w:sz="8" w:space="0" w:color="FFFFFF"/>
            </w:tcBorders>
            <w:shd w:val="clear" w:color="000000" w:fill="006398"/>
            <w:noWrap/>
            <w:hideMark/>
          </w:tcPr>
          <w:p w14:paraId="17816E05" w14:textId="77777777" w:rsidR="00F72914" w:rsidRPr="00F72914" w:rsidRDefault="00F72914" w:rsidP="00F72914">
            <w:pPr>
              <w:spacing w:line="240" w:lineRule="auto"/>
              <w:jc w:val="right"/>
              <w:rPr>
                <w:rFonts w:cs="Arial"/>
                <w:color w:val="FFFFFF"/>
                <w:sz w:val="20"/>
                <w:lang w:eastAsia="en-GB"/>
              </w:rPr>
            </w:pPr>
            <w:r w:rsidRPr="00F72914">
              <w:rPr>
                <w:rFonts w:cs="Arial"/>
                <w:color w:val="FFFFFF"/>
                <w:sz w:val="20"/>
                <w:lang w:eastAsia="en-GB"/>
              </w:rPr>
              <w:t>GVA recovery per annum, 2021-30</w:t>
            </w:r>
          </w:p>
        </w:tc>
        <w:tc>
          <w:tcPr>
            <w:tcW w:w="1329" w:type="pct"/>
            <w:tcBorders>
              <w:top w:val="single" w:sz="8" w:space="0" w:color="FFFFFF"/>
              <w:left w:val="nil"/>
              <w:bottom w:val="single" w:sz="8" w:space="0" w:color="FFFFFF"/>
              <w:right w:val="nil"/>
            </w:tcBorders>
            <w:shd w:val="clear" w:color="000000" w:fill="006398"/>
            <w:noWrap/>
            <w:hideMark/>
          </w:tcPr>
          <w:p w14:paraId="5B66634C" w14:textId="02D3F41E" w:rsidR="00F72914" w:rsidRPr="00F72914" w:rsidRDefault="00F72914" w:rsidP="00F72914">
            <w:pPr>
              <w:spacing w:line="240" w:lineRule="auto"/>
              <w:jc w:val="right"/>
              <w:rPr>
                <w:rFonts w:cs="Arial"/>
                <w:color w:val="FFFFFF"/>
                <w:sz w:val="20"/>
                <w:lang w:eastAsia="en-GB"/>
              </w:rPr>
            </w:pPr>
            <w:r w:rsidRPr="00F72914">
              <w:rPr>
                <w:rFonts w:cs="Arial"/>
                <w:color w:val="FFFFFF"/>
                <w:sz w:val="20"/>
                <w:lang w:eastAsia="en-GB"/>
              </w:rPr>
              <w:t>GVA shortfall relative to pre-</w:t>
            </w:r>
            <w:proofErr w:type="spellStart"/>
            <w:r w:rsidRPr="00F72914">
              <w:rPr>
                <w:rFonts w:cs="Arial"/>
                <w:color w:val="FFFFFF"/>
                <w:sz w:val="20"/>
                <w:lang w:eastAsia="en-GB"/>
              </w:rPr>
              <w:t>C</w:t>
            </w:r>
            <w:r>
              <w:rPr>
                <w:rFonts w:cs="Arial"/>
                <w:color w:val="FFFFFF"/>
                <w:sz w:val="20"/>
                <w:lang w:eastAsia="en-GB"/>
              </w:rPr>
              <w:t>ovid</w:t>
            </w:r>
            <w:proofErr w:type="spellEnd"/>
            <w:r>
              <w:rPr>
                <w:rFonts w:cs="Arial"/>
                <w:color w:val="FFFFFF"/>
                <w:sz w:val="20"/>
                <w:lang w:eastAsia="en-GB"/>
              </w:rPr>
              <w:t xml:space="preserve">, </w:t>
            </w:r>
            <w:r w:rsidRPr="00F72914">
              <w:rPr>
                <w:rFonts w:cs="Arial"/>
                <w:color w:val="FFFFFF"/>
                <w:sz w:val="20"/>
                <w:lang w:eastAsia="en-GB"/>
              </w:rPr>
              <w:t>20</w:t>
            </w:r>
            <w:r>
              <w:rPr>
                <w:rFonts w:cs="Arial"/>
                <w:color w:val="FFFFFF"/>
                <w:sz w:val="20"/>
                <w:lang w:eastAsia="en-GB"/>
              </w:rPr>
              <w:t>3</w:t>
            </w:r>
            <w:r w:rsidRPr="00F72914">
              <w:rPr>
                <w:rFonts w:cs="Arial"/>
                <w:color w:val="FFFFFF"/>
                <w:sz w:val="20"/>
                <w:lang w:eastAsia="en-GB"/>
              </w:rPr>
              <w:t>0</w:t>
            </w:r>
          </w:p>
        </w:tc>
      </w:tr>
      <w:tr w:rsidR="00F72914" w:rsidRPr="00F72914" w14:paraId="0E4C30A6" w14:textId="77777777" w:rsidTr="00F72914">
        <w:trPr>
          <w:trHeight w:val="315"/>
        </w:trPr>
        <w:tc>
          <w:tcPr>
            <w:tcW w:w="1014" w:type="pct"/>
            <w:tcBorders>
              <w:top w:val="nil"/>
              <w:left w:val="single" w:sz="8" w:space="0" w:color="FFFFFF"/>
              <w:bottom w:val="single" w:sz="8" w:space="0" w:color="FFFFFF"/>
              <w:right w:val="single" w:sz="8" w:space="0" w:color="FFFFFF"/>
            </w:tcBorders>
            <w:shd w:val="clear" w:color="000000" w:fill="006398"/>
            <w:noWrap/>
            <w:vAlign w:val="center"/>
            <w:hideMark/>
          </w:tcPr>
          <w:p w14:paraId="44ED8082" w14:textId="77777777" w:rsidR="00F72914" w:rsidRPr="00F72914" w:rsidRDefault="00F72914" w:rsidP="00F72914">
            <w:pPr>
              <w:spacing w:line="240" w:lineRule="auto"/>
              <w:rPr>
                <w:rFonts w:cs="Arial"/>
                <w:color w:val="FFFFFF"/>
                <w:sz w:val="20"/>
                <w:lang w:eastAsia="en-GB"/>
              </w:rPr>
            </w:pPr>
            <w:r w:rsidRPr="00F72914">
              <w:rPr>
                <w:rFonts w:cs="Arial"/>
                <w:color w:val="FFFFFF"/>
                <w:sz w:val="20"/>
                <w:lang w:eastAsia="en-GB"/>
              </w:rPr>
              <w:t>Essex</w:t>
            </w:r>
          </w:p>
        </w:tc>
        <w:tc>
          <w:tcPr>
            <w:tcW w:w="1328" w:type="pct"/>
            <w:tcBorders>
              <w:top w:val="nil"/>
              <w:left w:val="nil"/>
              <w:bottom w:val="nil"/>
              <w:right w:val="nil"/>
            </w:tcBorders>
            <w:shd w:val="clear" w:color="auto" w:fill="auto"/>
            <w:noWrap/>
            <w:vAlign w:val="center"/>
            <w:hideMark/>
          </w:tcPr>
          <w:p w14:paraId="6667D1D8" w14:textId="77777777" w:rsidR="00F72914" w:rsidRPr="00F72914" w:rsidRDefault="00F72914" w:rsidP="00F72914">
            <w:pPr>
              <w:spacing w:line="240" w:lineRule="auto"/>
              <w:jc w:val="right"/>
              <w:rPr>
                <w:rFonts w:cs="Arial"/>
                <w:sz w:val="20"/>
                <w:lang w:eastAsia="en-GB"/>
              </w:rPr>
            </w:pPr>
            <w:r w:rsidRPr="00F72914">
              <w:rPr>
                <w:rFonts w:cs="Arial"/>
                <w:sz w:val="20"/>
                <w:lang w:eastAsia="en-GB"/>
              </w:rPr>
              <w:t>-9.2%</w:t>
            </w:r>
          </w:p>
        </w:tc>
        <w:tc>
          <w:tcPr>
            <w:tcW w:w="1329" w:type="pct"/>
            <w:tcBorders>
              <w:top w:val="nil"/>
              <w:left w:val="nil"/>
              <w:bottom w:val="nil"/>
              <w:right w:val="nil"/>
            </w:tcBorders>
            <w:shd w:val="clear" w:color="auto" w:fill="auto"/>
            <w:noWrap/>
            <w:vAlign w:val="center"/>
            <w:hideMark/>
          </w:tcPr>
          <w:p w14:paraId="37EA3B6A" w14:textId="77777777" w:rsidR="00F72914" w:rsidRPr="00F72914" w:rsidRDefault="00F72914" w:rsidP="00F72914">
            <w:pPr>
              <w:spacing w:line="240" w:lineRule="auto"/>
              <w:jc w:val="right"/>
              <w:rPr>
                <w:rFonts w:cs="Arial"/>
                <w:sz w:val="20"/>
                <w:lang w:eastAsia="en-GB"/>
              </w:rPr>
            </w:pPr>
            <w:r w:rsidRPr="00F72914">
              <w:rPr>
                <w:rFonts w:cs="Arial"/>
                <w:sz w:val="20"/>
                <w:lang w:eastAsia="en-GB"/>
              </w:rPr>
              <w:t>2.3%</w:t>
            </w:r>
          </w:p>
        </w:tc>
        <w:tc>
          <w:tcPr>
            <w:tcW w:w="1329" w:type="pct"/>
            <w:tcBorders>
              <w:top w:val="nil"/>
              <w:left w:val="nil"/>
              <w:bottom w:val="nil"/>
              <w:right w:val="single" w:sz="8" w:space="0" w:color="0085C0"/>
            </w:tcBorders>
            <w:shd w:val="clear" w:color="auto" w:fill="auto"/>
            <w:noWrap/>
            <w:vAlign w:val="center"/>
            <w:hideMark/>
          </w:tcPr>
          <w:p w14:paraId="2FF61339" w14:textId="77777777" w:rsidR="00F72914" w:rsidRPr="00F72914" w:rsidRDefault="00F72914" w:rsidP="00F72914">
            <w:pPr>
              <w:spacing w:line="240" w:lineRule="auto"/>
              <w:jc w:val="right"/>
              <w:rPr>
                <w:rFonts w:cs="Arial"/>
                <w:sz w:val="20"/>
                <w:lang w:eastAsia="en-GB"/>
              </w:rPr>
            </w:pPr>
            <w:r w:rsidRPr="00F72914">
              <w:rPr>
                <w:rFonts w:cs="Arial"/>
                <w:sz w:val="20"/>
                <w:lang w:eastAsia="en-GB"/>
              </w:rPr>
              <w:t>-3.6%</w:t>
            </w:r>
          </w:p>
        </w:tc>
      </w:tr>
      <w:tr w:rsidR="00F72914" w:rsidRPr="00F72914" w14:paraId="7F38E233" w14:textId="77777777" w:rsidTr="00F72914">
        <w:trPr>
          <w:trHeight w:val="315"/>
        </w:trPr>
        <w:tc>
          <w:tcPr>
            <w:tcW w:w="1014" w:type="pct"/>
            <w:tcBorders>
              <w:top w:val="nil"/>
              <w:left w:val="single" w:sz="8" w:space="0" w:color="FFFFFF"/>
              <w:bottom w:val="single" w:sz="8" w:space="0" w:color="FFFFFF"/>
              <w:right w:val="single" w:sz="8" w:space="0" w:color="FFFFFF"/>
            </w:tcBorders>
            <w:shd w:val="clear" w:color="000000" w:fill="006398"/>
            <w:noWrap/>
            <w:vAlign w:val="center"/>
            <w:hideMark/>
          </w:tcPr>
          <w:p w14:paraId="1BF319F6" w14:textId="1905E19E" w:rsidR="00F72914" w:rsidRPr="00F72914" w:rsidRDefault="00F72914" w:rsidP="00F72914">
            <w:pPr>
              <w:spacing w:line="240" w:lineRule="auto"/>
              <w:rPr>
                <w:rFonts w:cs="Arial"/>
                <w:color w:val="FFFFFF"/>
                <w:sz w:val="20"/>
                <w:lang w:eastAsia="en-GB"/>
              </w:rPr>
            </w:pPr>
            <w:r w:rsidRPr="00F72914">
              <w:rPr>
                <w:rFonts w:cs="Arial"/>
                <w:color w:val="FFFFFF"/>
                <w:sz w:val="20"/>
                <w:lang w:eastAsia="en-GB"/>
              </w:rPr>
              <w:t>UK</w:t>
            </w:r>
            <w:r>
              <w:rPr>
                <w:rFonts w:cs="Arial"/>
                <w:color w:val="FFFFFF"/>
                <w:sz w:val="20"/>
                <w:lang w:eastAsia="en-GB"/>
              </w:rPr>
              <w:t xml:space="preserve"> average</w:t>
            </w:r>
          </w:p>
        </w:tc>
        <w:tc>
          <w:tcPr>
            <w:tcW w:w="1328" w:type="pct"/>
            <w:tcBorders>
              <w:top w:val="nil"/>
              <w:left w:val="nil"/>
              <w:bottom w:val="single" w:sz="8" w:space="0" w:color="0085C0"/>
              <w:right w:val="nil"/>
            </w:tcBorders>
            <w:shd w:val="clear" w:color="auto" w:fill="auto"/>
            <w:noWrap/>
            <w:vAlign w:val="center"/>
            <w:hideMark/>
          </w:tcPr>
          <w:p w14:paraId="5837BB0C" w14:textId="0FFEA782" w:rsidR="00F72914" w:rsidRPr="00F72914" w:rsidRDefault="00F72914" w:rsidP="00F72914">
            <w:pPr>
              <w:spacing w:line="240" w:lineRule="auto"/>
              <w:jc w:val="right"/>
              <w:rPr>
                <w:rFonts w:cs="Arial"/>
                <w:sz w:val="20"/>
                <w:lang w:eastAsia="en-GB"/>
              </w:rPr>
            </w:pPr>
            <w:r w:rsidRPr="00F72914">
              <w:rPr>
                <w:rFonts w:cs="Arial"/>
                <w:sz w:val="20"/>
                <w:lang w:eastAsia="en-GB"/>
              </w:rPr>
              <w:t>-8.4%</w:t>
            </w:r>
          </w:p>
        </w:tc>
        <w:tc>
          <w:tcPr>
            <w:tcW w:w="1329" w:type="pct"/>
            <w:tcBorders>
              <w:top w:val="nil"/>
              <w:left w:val="nil"/>
              <w:bottom w:val="single" w:sz="8" w:space="0" w:color="0085C0"/>
              <w:right w:val="nil"/>
            </w:tcBorders>
            <w:shd w:val="clear" w:color="auto" w:fill="auto"/>
            <w:noWrap/>
            <w:vAlign w:val="center"/>
            <w:hideMark/>
          </w:tcPr>
          <w:p w14:paraId="6D0F9C8A" w14:textId="77777777" w:rsidR="00F72914" w:rsidRPr="00F72914" w:rsidRDefault="00F72914" w:rsidP="00F72914">
            <w:pPr>
              <w:spacing w:line="240" w:lineRule="auto"/>
              <w:jc w:val="right"/>
              <w:rPr>
                <w:rFonts w:cs="Arial"/>
                <w:sz w:val="20"/>
                <w:lang w:eastAsia="en-GB"/>
              </w:rPr>
            </w:pPr>
            <w:r w:rsidRPr="00F72914">
              <w:rPr>
                <w:rFonts w:cs="Arial"/>
                <w:sz w:val="20"/>
                <w:lang w:eastAsia="en-GB"/>
              </w:rPr>
              <w:t>2.1%</w:t>
            </w:r>
          </w:p>
        </w:tc>
        <w:tc>
          <w:tcPr>
            <w:tcW w:w="1329" w:type="pct"/>
            <w:tcBorders>
              <w:top w:val="nil"/>
              <w:left w:val="nil"/>
              <w:bottom w:val="single" w:sz="8" w:space="0" w:color="0085C0"/>
              <w:right w:val="single" w:sz="8" w:space="0" w:color="0085C0"/>
            </w:tcBorders>
            <w:shd w:val="clear" w:color="auto" w:fill="auto"/>
            <w:noWrap/>
            <w:vAlign w:val="center"/>
            <w:hideMark/>
          </w:tcPr>
          <w:p w14:paraId="0AF54A87" w14:textId="77777777" w:rsidR="00F72914" w:rsidRPr="00F72914" w:rsidRDefault="00F72914" w:rsidP="00F72914">
            <w:pPr>
              <w:spacing w:line="240" w:lineRule="auto"/>
              <w:jc w:val="right"/>
              <w:rPr>
                <w:rFonts w:cs="Arial"/>
                <w:sz w:val="20"/>
                <w:lang w:eastAsia="en-GB"/>
              </w:rPr>
            </w:pPr>
            <w:r w:rsidRPr="00F72914">
              <w:rPr>
                <w:rFonts w:cs="Arial"/>
                <w:sz w:val="20"/>
                <w:lang w:eastAsia="en-GB"/>
              </w:rPr>
              <w:t>-4.0%</w:t>
            </w:r>
          </w:p>
        </w:tc>
      </w:tr>
    </w:tbl>
    <w:p w14:paraId="0BD0CA9E" w14:textId="2B78F93C" w:rsidR="00626C92" w:rsidRDefault="00F72914" w:rsidP="00626C92">
      <w:pPr>
        <w:pStyle w:val="BodyText"/>
      </w:pPr>
      <w:r>
        <w:rPr>
          <w:noProof/>
        </w:rPr>
        <mc:AlternateContent>
          <mc:Choice Requires="wps">
            <w:drawing>
              <wp:anchor distT="0" distB="0" distL="114300" distR="114300" simplePos="0" relativeHeight="251824810" behindDoc="0" locked="0" layoutInCell="1" allowOverlap="1" wp14:anchorId="7A69B958" wp14:editId="08A398AD">
                <wp:simplePos x="0" y="0"/>
                <wp:positionH relativeFrom="margin">
                  <wp:align>right</wp:align>
                </wp:positionH>
                <wp:positionV relativeFrom="paragraph">
                  <wp:posOffset>13970</wp:posOffset>
                </wp:positionV>
                <wp:extent cx="4831080" cy="251460"/>
                <wp:effectExtent l="0" t="0" r="7620" b="0"/>
                <wp:wrapNone/>
                <wp:docPr id="314" name="Text Box 314"/>
                <wp:cNvGraphicFramePr/>
                <a:graphic xmlns:a="http://schemas.openxmlformats.org/drawingml/2006/main">
                  <a:graphicData uri="http://schemas.microsoft.com/office/word/2010/wordprocessingShape">
                    <wps:wsp>
                      <wps:cNvSpPr txBox="1"/>
                      <wps:spPr>
                        <a:xfrm>
                          <a:off x="0" y="0"/>
                          <a:ext cx="4831080" cy="251460"/>
                        </a:xfrm>
                        <a:prstGeom prst="rect">
                          <a:avLst/>
                        </a:prstGeom>
                        <a:solidFill>
                          <a:prstClr val="white"/>
                        </a:solidFill>
                        <a:ln>
                          <a:noFill/>
                        </a:ln>
                      </wps:spPr>
                      <wps:txbx>
                        <w:txbxContent>
                          <w:p w14:paraId="250FCDDC" w14:textId="3CB81EF9" w:rsidR="002C64E2" w:rsidRPr="00543466" w:rsidRDefault="002C64E2" w:rsidP="00F72914">
                            <w:pPr>
                              <w:pStyle w:val="Caption"/>
                              <w:rPr>
                                <w:b w:val="0"/>
                                <w:bCs/>
                                <w:noProof/>
                                <w:szCs w:val="20"/>
                              </w:rPr>
                            </w:pPr>
                            <w:r w:rsidRPr="00543466">
                              <w:rPr>
                                <w:b w:val="0"/>
                                <w:bCs/>
                              </w:rPr>
                              <w:t>Source: 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9B958" id="Text Box 314" o:spid="_x0000_s1058" type="#_x0000_t202" style="position:absolute;margin-left:329.2pt;margin-top:1.1pt;width:380.4pt;height:19.8pt;z-index:25182481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" stroked="f">
                <v:textbox inset="0,0,0,0">
                  <w:txbxContent>
                    <w:p w14:paraId="250FCDDC" w14:textId="3CB81EF9" w:rsidR="002C64E2" w:rsidRPr="00543466" w:rsidRDefault="002C64E2" w:rsidP="00F72914">
                      <w:pPr>
                        <w:pStyle w:val="Caption"/>
                        <w:rPr>
                          <w:b w:val="0"/>
                          <w:bCs/>
                          <w:noProof/>
                          <w:szCs w:val="20"/>
                        </w:rPr>
                      </w:pPr>
                      <w:r w:rsidRPr="00543466">
                        <w:rPr>
                          <w:b w:val="0"/>
                          <w:bCs/>
                        </w:rPr>
                        <w:t>Source: Cambridge Econometrics</w:t>
                      </w:r>
                      <w:r>
                        <w:rPr>
                          <w:b w:val="0"/>
                          <w:bCs/>
                        </w:rPr>
                        <w:t>.</w:t>
                      </w:r>
                    </w:p>
                  </w:txbxContent>
                </v:textbox>
                <w10:wrap anchorx="margin"/>
              </v:shape>
            </w:pict>
          </mc:Fallback>
        </mc:AlternateContent>
      </w:r>
    </w:p>
    <w:p w14:paraId="63F9B77C" w14:textId="2945C6DC" w:rsidR="00626C92" w:rsidRDefault="00626C92" w:rsidP="00626C92">
      <w:pPr>
        <w:pStyle w:val="BodyText"/>
      </w:pPr>
      <w:r>
        <w:t> </w:t>
      </w:r>
    </w:p>
    <w:p w14:paraId="5C004877" w14:textId="0A627B2A" w:rsidR="0054323B" w:rsidRDefault="0054323B" w:rsidP="0054323B">
      <w:pPr>
        <w:pStyle w:val="Heading1"/>
      </w:pPr>
      <w:bookmarkStart w:id="19" w:name="_Green_recovery_forecasts"/>
      <w:bookmarkStart w:id="20" w:name="_Toc75359060"/>
      <w:bookmarkEnd w:id="19"/>
      <w:r>
        <w:t xml:space="preserve">Green </w:t>
      </w:r>
      <w:r w:rsidR="00CE5893">
        <w:t xml:space="preserve">recovery </w:t>
      </w:r>
      <w:r w:rsidR="00EF188E">
        <w:t>forecasts</w:t>
      </w:r>
      <w:bookmarkEnd w:id="20"/>
    </w:p>
    <w:p w14:paraId="39859F4A" w14:textId="4D3F64D1" w:rsidR="008C7D50" w:rsidRDefault="008C7D50" w:rsidP="008C7D50">
      <w:pPr>
        <w:pStyle w:val="Heading2"/>
      </w:pPr>
      <w:bookmarkStart w:id="21" w:name="_Toc75359061"/>
      <w:r>
        <w:t>Introduction</w:t>
      </w:r>
      <w:bookmarkEnd w:id="21"/>
    </w:p>
    <w:p w14:paraId="01EE4659" w14:textId="4E2384FF" w:rsidR="00666F3B" w:rsidRDefault="00891091" w:rsidP="00666F3B">
      <w:pPr>
        <w:pStyle w:val="BodyText"/>
      </w:pPr>
      <w:r>
        <w:t xml:space="preserve">In addition </w:t>
      </w:r>
      <w:r w:rsidR="00576973">
        <w:t xml:space="preserve">to </w:t>
      </w:r>
      <w:r w:rsidR="00B67132">
        <w:t>providing</w:t>
      </w:r>
      <w:r w:rsidR="00576973">
        <w:t xml:space="preserve"> baseline econometric</w:t>
      </w:r>
      <w:r>
        <w:t xml:space="preserve"> </w:t>
      </w:r>
      <w:r w:rsidR="00576973">
        <w:t>forecasts</w:t>
      </w:r>
      <w:r w:rsidR="005308D6">
        <w:t xml:space="preserve"> incorporating the Covid-19 pandemic</w:t>
      </w:r>
      <w:r w:rsidR="00576973">
        <w:t xml:space="preserve">, CE </w:t>
      </w:r>
      <w:r w:rsidR="00B67132">
        <w:t xml:space="preserve">has </w:t>
      </w:r>
      <w:r w:rsidR="00576973">
        <w:t>also modelled</w:t>
      </w:r>
      <w:r w:rsidR="005308D6">
        <w:t xml:space="preserve"> the impact of</w:t>
      </w:r>
      <w:r w:rsidR="00576973">
        <w:t xml:space="preserve"> a</w:t>
      </w:r>
      <w:r w:rsidR="008C7D50">
        <w:t xml:space="preserve"> </w:t>
      </w:r>
      <w:r w:rsidR="008C7D50" w:rsidRPr="008C7D50">
        <w:t xml:space="preserve">potential </w:t>
      </w:r>
      <w:r w:rsidR="005308D6">
        <w:t>post-</w:t>
      </w:r>
      <w:proofErr w:type="spellStart"/>
      <w:r w:rsidR="005308D6">
        <w:t>Covid</w:t>
      </w:r>
      <w:proofErr w:type="spellEnd"/>
      <w:r w:rsidR="005308D6">
        <w:t xml:space="preserve"> </w:t>
      </w:r>
      <w:r w:rsidR="008C7D50" w:rsidRPr="008C7D50">
        <w:t>green recovery for the Essex economy</w:t>
      </w:r>
      <w:r w:rsidR="00666F3B">
        <w:t xml:space="preserve">. </w:t>
      </w:r>
      <w:r w:rsidR="00B67132">
        <w:t>The</w:t>
      </w:r>
      <w:r w:rsidR="008C7D50" w:rsidRPr="008C7D50">
        <w:t xml:space="preserve"> </w:t>
      </w:r>
      <w:r w:rsidR="00576973" w:rsidRPr="008C7D50">
        <w:t>following analysis outlines the supporting</w:t>
      </w:r>
      <w:r w:rsidR="00B67132">
        <w:t xml:space="preserve"> methodology and</w:t>
      </w:r>
      <w:r w:rsidR="00576973" w:rsidRPr="008C7D50">
        <w:t xml:space="preserve"> assumptions</w:t>
      </w:r>
      <w:r w:rsidR="00666F3B">
        <w:t xml:space="preserve"> for a green recovery in Essex</w:t>
      </w:r>
      <w:r w:rsidR="00B67132">
        <w:t>, before briefly considering the</w:t>
      </w:r>
      <w:r w:rsidR="00576973">
        <w:t xml:space="preserve"> results</w:t>
      </w:r>
      <w:r w:rsidR="008C7D50">
        <w:t>.</w:t>
      </w:r>
    </w:p>
    <w:p w14:paraId="772D63B8" w14:textId="7B63D754" w:rsidR="00666F3B" w:rsidRDefault="00666F3B" w:rsidP="00666F3B">
      <w:pPr>
        <w:pStyle w:val="Heading2"/>
      </w:pPr>
      <w:bookmarkStart w:id="22" w:name="_Toc75359062"/>
      <w:r>
        <w:t>Background</w:t>
      </w:r>
      <w:bookmarkEnd w:id="22"/>
    </w:p>
    <w:p w14:paraId="478F3E6B" w14:textId="2D0D6D78" w:rsidR="00666F3B" w:rsidRDefault="00666F3B" w:rsidP="00666F3B">
      <w:pPr>
        <w:pStyle w:val="BodyText"/>
      </w:pPr>
      <w:r>
        <w:t xml:space="preserve">The green recovery is a popular term for a potential package of environmental, </w:t>
      </w:r>
      <w:proofErr w:type="gramStart"/>
      <w:r>
        <w:t>regulatory</w:t>
      </w:r>
      <w:proofErr w:type="gramEnd"/>
      <w:r>
        <w:t xml:space="preserve"> and fiscal reforms to be utilised in the recovery from the economic shock of the Covid-19 pandemic.</w:t>
      </w:r>
    </w:p>
    <w:p w14:paraId="74E82B00" w14:textId="545136CC" w:rsidR="008C7D50" w:rsidRDefault="00666F3B" w:rsidP="00666F3B">
      <w:pPr>
        <w:pStyle w:val="BodyText"/>
      </w:pPr>
      <w:r>
        <w:t>It emphasises investment that lifts an economy out of recession by reducing global warming from the use of fossil fuels (coal, oil and gas), and increasing the uptake and efficiency of clean transport, energy, buildings, and corporate or financial practices.</w:t>
      </w:r>
    </w:p>
    <w:p w14:paraId="7D499895" w14:textId="6D0820F8" w:rsidR="00666F3B" w:rsidRDefault="005308D6" w:rsidP="00666F3B">
      <w:pPr>
        <w:pStyle w:val="BodyText"/>
      </w:pPr>
      <w:r>
        <w:t>CE’s</w:t>
      </w:r>
      <w:r w:rsidR="00666F3B">
        <w:t xml:space="preserve"> analysis of the government response to the 2008/09 financial crisis found that environmental spending accounted for only a small share of the economic stimulus packages.</w:t>
      </w:r>
      <w:r w:rsidR="00666F3B">
        <w:rPr>
          <w:rStyle w:val="FootnoteReference"/>
        </w:rPr>
        <w:footnoteReference w:id="12"/>
      </w:r>
    </w:p>
    <w:p w14:paraId="4AB0224D" w14:textId="13FBDD84" w:rsidR="00666F3B" w:rsidRDefault="00666F3B" w:rsidP="00666F3B">
      <w:pPr>
        <w:pStyle w:val="BodyText"/>
      </w:pPr>
      <w:r w:rsidRPr="002C64E2">
        <w:rPr>
          <w:highlight w:val="yellow"/>
        </w:rPr>
        <w:t xml:space="preserve">The recession caused by the </w:t>
      </w:r>
      <w:r w:rsidR="005308D6" w:rsidRPr="002C64E2">
        <w:rPr>
          <w:highlight w:val="yellow"/>
        </w:rPr>
        <w:t>Covid-19</w:t>
      </w:r>
      <w:r w:rsidRPr="002C64E2">
        <w:rPr>
          <w:highlight w:val="yellow"/>
        </w:rPr>
        <w:t xml:space="preserve"> pandemic and subsequent lockdown offer an opportunity for public policy intervention to be ‘reset’, providing a stimulus package which could not only help people get back to work but also set the UK on a </w:t>
      </w:r>
      <w:proofErr w:type="spellStart"/>
      <w:r w:rsidRPr="002C64E2">
        <w:rPr>
          <w:highlight w:val="yellow"/>
        </w:rPr>
        <w:t>low-carbon</w:t>
      </w:r>
      <w:proofErr w:type="spellEnd"/>
      <w:r w:rsidRPr="002C64E2">
        <w:rPr>
          <w:highlight w:val="yellow"/>
        </w:rPr>
        <w:t xml:space="preserve"> trajectory more aligned with ambitions to become a net-zero economy by 2050.</w:t>
      </w:r>
    </w:p>
    <w:p w14:paraId="7348C08C" w14:textId="77777777" w:rsidR="008C7D50" w:rsidRDefault="008C7D50" w:rsidP="008C7D50">
      <w:pPr>
        <w:pStyle w:val="Heading2"/>
      </w:pPr>
      <w:bookmarkStart w:id="23" w:name="_Toc75359063"/>
      <w:r>
        <w:t>Approach and methodology</w:t>
      </w:r>
      <w:bookmarkEnd w:id="23"/>
    </w:p>
    <w:p w14:paraId="5D0100A9" w14:textId="77777777" w:rsidR="00431B4B" w:rsidRDefault="008C7D50" w:rsidP="00545C6F">
      <w:pPr>
        <w:pStyle w:val="BodyText"/>
      </w:pPr>
      <w:r>
        <w:t xml:space="preserve">To </w:t>
      </w:r>
      <w:r w:rsidR="005308D6">
        <w:t>estimate the economic impact of a green recovery in Essex</w:t>
      </w:r>
      <w:r>
        <w:t xml:space="preserve">, CE has utilised the </w:t>
      </w:r>
      <w:r w:rsidR="005308D6" w:rsidRPr="005308D6">
        <w:t>Input-Output</w:t>
      </w:r>
      <w:r w:rsidR="00545C6F">
        <w:t xml:space="preserve"> (I-O)</w:t>
      </w:r>
      <w:r w:rsidR="005308D6" w:rsidRPr="005308D6">
        <w:t xml:space="preserve"> component of </w:t>
      </w:r>
      <w:r w:rsidR="00545C6F">
        <w:t>its</w:t>
      </w:r>
      <w:r w:rsidR="005308D6" w:rsidRPr="005308D6">
        <w:t xml:space="preserve"> </w:t>
      </w:r>
      <w:r w:rsidR="005308D6">
        <w:t>LEFM</w:t>
      </w:r>
      <w:r w:rsidR="00545C6F">
        <w:t xml:space="preserve"> model. I-O analysis helps to estimate the wider </w:t>
      </w:r>
      <w:r w:rsidR="00431B4B">
        <w:t xml:space="preserve">impacts </w:t>
      </w:r>
      <w:r w:rsidR="00545C6F">
        <w:t>of alternative policy strategies on a range of socio-economic variables.</w:t>
      </w:r>
    </w:p>
    <w:p w14:paraId="490FAB7A" w14:textId="16D2CD8E" w:rsidR="008C7D50" w:rsidRDefault="00545C6F" w:rsidP="00545C6F">
      <w:pPr>
        <w:pStyle w:val="BodyText"/>
      </w:pPr>
      <w:r>
        <w:t>This is achieved by us</w:t>
      </w:r>
      <w:r w:rsidR="00B212BA">
        <w:t>ing</w:t>
      </w:r>
      <w:r>
        <w:t xml:space="preserve"> a series of complex and interrelated equations </w:t>
      </w:r>
      <w:r w:rsidR="00B212BA">
        <w:t xml:space="preserve">within the model </w:t>
      </w:r>
      <w:r>
        <w:t>to estimate</w:t>
      </w:r>
      <w:r w:rsidR="00D447C1">
        <w:t xml:space="preserve"> direct, </w:t>
      </w:r>
      <w:proofErr w:type="gramStart"/>
      <w:r w:rsidR="00D447C1">
        <w:t>indirect</w:t>
      </w:r>
      <w:proofErr w:type="gramEnd"/>
      <w:r w:rsidR="00D447C1">
        <w:t xml:space="preserve"> and induced</w:t>
      </w:r>
      <w:r>
        <w:t xml:space="preserve"> economic </w:t>
      </w:r>
      <w:r w:rsidR="00D447C1">
        <w:t>effects</w:t>
      </w:r>
      <w:r w:rsidR="00431B4B">
        <w:t xml:space="preserve"> resulting from a public or commercial investment</w:t>
      </w:r>
      <w:r w:rsidR="00C4395F">
        <w:t>:</w:t>
      </w:r>
    </w:p>
    <w:p w14:paraId="17CA479F" w14:textId="7704A026" w:rsidR="00C4395F" w:rsidRDefault="00431B4B" w:rsidP="00C4395F">
      <w:pPr>
        <w:pStyle w:val="BodyText"/>
        <w:numPr>
          <w:ilvl w:val="0"/>
          <w:numId w:val="39"/>
        </w:numPr>
      </w:pPr>
      <w:r>
        <w:t xml:space="preserve">Direct effects: </w:t>
      </w:r>
      <w:r w:rsidR="00C4395F">
        <w:t xml:space="preserve">represent the economic activity generated by activities that directly deal with the investment e.g. </w:t>
      </w:r>
      <w:r>
        <w:t xml:space="preserve">jobs created by </w:t>
      </w:r>
      <w:r w:rsidR="00C4395F">
        <w:t>the operation of a nuclear power plant</w:t>
      </w:r>
      <w:r>
        <w:t>.</w:t>
      </w:r>
    </w:p>
    <w:p w14:paraId="6839A8CF" w14:textId="2E4BAF68" w:rsidR="00C4395F" w:rsidRDefault="00431B4B" w:rsidP="00431B4B">
      <w:pPr>
        <w:pStyle w:val="BodyText"/>
        <w:numPr>
          <w:ilvl w:val="0"/>
          <w:numId w:val="39"/>
        </w:numPr>
      </w:pPr>
      <w:r>
        <w:t>Indirect effects: are impacts which accrue indirectly due to the activities undertaken during the investment e.g. jobs created to help supply materials and technology to design and construct the nuclear power plant.</w:t>
      </w:r>
    </w:p>
    <w:p w14:paraId="097DBB2B" w14:textId="560F2D0B" w:rsidR="00431B4B" w:rsidRDefault="00431B4B" w:rsidP="00431B4B">
      <w:pPr>
        <w:pStyle w:val="BodyText"/>
        <w:numPr>
          <w:ilvl w:val="0"/>
          <w:numId w:val="39"/>
        </w:numPr>
      </w:pPr>
      <w:r>
        <w:t xml:space="preserve">Induced effects: represent the wider contributions of an investment through the expenditures of those jobs directly or indirectly created e.g. jobs created to oversee the demand of construction workers building the nuclear power plant on local hotels, restaurants, pubs/bars etc. </w:t>
      </w:r>
    </w:p>
    <w:p w14:paraId="0EA66244" w14:textId="0A77FE08" w:rsidR="005F7A47" w:rsidRDefault="005308D6" w:rsidP="008C7D50">
      <w:pPr>
        <w:pStyle w:val="BodyText"/>
      </w:pPr>
      <w:r>
        <w:t xml:space="preserve">The foundation for </w:t>
      </w:r>
      <w:r w:rsidR="00E156BF">
        <w:t>modelling</w:t>
      </w:r>
      <w:r w:rsidR="005F7A47">
        <w:t xml:space="preserve"> </w:t>
      </w:r>
      <w:r w:rsidR="00367BB8">
        <w:t xml:space="preserve">and </w:t>
      </w:r>
      <w:r w:rsidR="00C54095">
        <w:t xml:space="preserve">assumptions </w:t>
      </w:r>
      <w:r w:rsidR="005F7A47">
        <w:t>has been</w:t>
      </w:r>
      <w:r w:rsidR="009E066F">
        <w:t xml:space="preserve"> </w:t>
      </w:r>
      <w:r w:rsidR="00C54095">
        <w:t xml:space="preserve">the </w:t>
      </w:r>
      <w:r w:rsidR="00C54095" w:rsidRPr="00C54095">
        <w:t>UK Government</w:t>
      </w:r>
      <w:r w:rsidR="00C54095">
        <w:t>s</w:t>
      </w:r>
      <w:r w:rsidR="00E156BF">
        <w:t>’</w:t>
      </w:r>
      <w:r w:rsidR="00C54095" w:rsidRPr="00C54095">
        <w:t xml:space="preserve"> Ten Point Plan for a Green Industrial Revolution</w:t>
      </w:r>
      <w:r w:rsidR="00C54095">
        <w:t xml:space="preserve">, which outlines </w:t>
      </w:r>
      <w:r w:rsidR="00C54095" w:rsidRPr="00C54095">
        <w:t>its approach to a green recovery</w:t>
      </w:r>
      <w:r w:rsidR="00C54095">
        <w:t xml:space="preserve">. The Plan was published in Autumn 2020, during the pandemic, and </w:t>
      </w:r>
      <w:r w:rsidR="00C54095" w:rsidRPr="00C54095">
        <w:t>specifically references potential benefits of delivery, including employment, investment and emissions effects</w:t>
      </w:r>
      <w:r w:rsidR="00C54095">
        <w:t xml:space="preserve">, as summarised in </w:t>
      </w:r>
      <w:r w:rsidR="005F7A47">
        <w:fldChar w:fldCharType="begin"/>
      </w:r>
      <w:r w:rsidR="005F7A47">
        <w:instrText xml:space="preserve"> REF _Ref72505815 \h </w:instrText>
      </w:r>
      <w:r w:rsidR="005F7A47">
        <w:fldChar w:fldCharType="separate"/>
      </w:r>
      <w:r w:rsidR="00D21049">
        <w:t xml:space="preserve">Table </w:t>
      </w:r>
      <w:r w:rsidR="00D21049">
        <w:rPr>
          <w:noProof/>
        </w:rPr>
        <w:t>3.3</w:t>
      </w:r>
      <w:r w:rsidR="00D21049">
        <w:t>.</w:t>
      </w:r>
      <w:r w:rsidR="00D21049">
        <w:rPr>
          <w:noProof/>
        </w:rPr>
        <w:t>1</w:t>
      </w:r>
      <w:r w:rsidR="005F7A47">
        <w:fldChar w:fldCharType="end"/>
      </w:r>
      <w:r w:rsidR="00C54095">
        <w:t>.</w:t>
      </w:r>
    </w:p>
    <w:p w14:paraId="2404DAC6" w14:textId="29D66337" w:rsidR="00B36D67" w:rsidRDefault="00B36D67" w:rsidP="00B36D67">
      <w:pPr>
        <w:pStyle w:val="Caption"/>
        <w:keepNext/>
      </w:pPr>
      <w:bookmarkStart w:id="24" w:name="_Ref72505815"/>
      <w:r>
        <w:t xml:space="preserve">Table </w:t>
      </w:r>
      <w:r w:rsidR="00D10477">
        <w:fldChar w:fldCharType="begin"/>
      </w:r>
      <w:r w:rsidR="00D10477">
        <w:instrText xml:space="preserve"> STYLEREF 2 \s </w:instrText>
      </w:r>
      <w:r w:rsidR="00D10477">
        <w:fldChar w:fldCharType="separate"/>
      </w:r>
      <w:r w:rsidR="00D21049">
        <w:rPr>
          <w:noProof/>
        </w:rPr>
        <w:t>3.3</w:t>
      </w:r>
      <w:r w:rsidR="00D10477">
        <w:rPr>
          <w:noProof/>
        </w:rPr>
        <w:fldChar w:fldCharType="end"/>
      </w:r>
      <w:r w:rsidR="00F52B19">
        <w:t>.</w:t>
      </w:r>
      <w:r w:rsidR="00D10477">
        <w:fldChar w:fldCharType="begin"/>
      </w:r>
      <w:r w:rsidR="00D10477">
        <w:instrText xml:space="preserve"> SEQ Table \* ARABIC \s 2 </w:instrText>
      </w:r>
      <w:r w:rsidR="00D10477">
        <w:fldChar w:fldCharType="separate"/>
      </w:r>
      <w:r w:rsidR="00D21049">
        <w:rPr>
          <w:noProof/>
        </w:rPr>
        <w:t>1</w:t>
      </w:r>
      <w:r w:rsidR="00D10477">
        <w:rPr>
          <w:noProof/>
        </w:rPr>
        <w:fldChar w:fldCharType="end"/>
      </w:r>
      <w:bookmarkEnd w:id="24"/>
      <w:r w:rsidR="005F7A47">
        <w:t xml:space="preserve">: </w:t>
      </w:r>
      <w:r w:rsidR="005F7A47" w:rsidRPr="005F7A47">
        <w:t xml:space="preserve">The </w:t>
      </w:r>
      <w:r w:rsidR="005F7A47">
        <w:t xml:space="preserve">UK Governments </w:t>
      </w:r>
      <w:r w:rsidR="005F7A47" w:rsidRPr="005F7A47">
        <w:t>Ten Point Plan for a Green Industrial Revolution</w:t>
      </w:r>
    </w:p>
    <w:tbl>
      <w:tblPr>
        <w:tblStyle w:val="CEtexttable"/>
        <w:tblW w:w="0" w:type="auto"/>
        <w:tblInd w:w="-1990" w:type="dxa"/>
        <w:tblLayout w:type="fixed"/>
        <w:tblLook w:val="04A0" w:firstRow="1" w:lastRow="0" w:firstColumn="1" w:lastColumn="0" w:noHBand="0" w:noVBand="1"/>
      </w:tblPr>
      <w:tblGrid>
        <w:gridCol w:w="1985"/>
        <w:gridCol w:w="5812"/>
        <w:gridCol w:w="1837"/>
      </w:tblGrid>
      <w:tr w:rsidR="00B36D67" w:rsidRPr="00C54095" w14:paraId="0488F93C" w14:textId="77777777" w:rsidTr="005F7A47">
        <w:trPr>
          <w:cnfStyle w:val="100000000000" w:firstRow="1" w:lastRow="0" w:firstColumn="0" w:lastColumn="0" w:oddVBand="0" w:evenVBand="0" w:oddHBand="0" w:evenHBand="0" w:firstRowFirstColumn="0" w:firstRowLastColumn="0" w:lastRowFirstColumn="0" w:lastRowLastColumn="0"/>
          <w:trHeight w:val="600"/>
        </w:trPr>
        <w:tc>
          <w:tcPr>
            <w:tcW w:w="1985" w:type="dxa"/>
            <w:noWrap/>
            <w:hideMark/>
          </w:tcPr>
          <w:p w14:paraId="5D36F940" w14:textId="28548A10" w:rsidR="00C54095" w:rsidRPr="00C54095" w:rsidRDefault="00B36D67" w:rsidP="005F7A47">
            <w:pPr>
              <w:spacing w:line="240" w:lineRule="auto"/>
              <w:rPr>
                <w:rFonts w:cs="Arial"/>
                <w:sz w:val="20"/>
                <w:lang w:eastAsia="en-GB"/>
              </w:rPr>
            </w:pPr>
            <w:r>
              <w:rPr>
                <w:rFonts w:cs="Arial"/>
                <w:sz w:val="20"/>
                <w:lang w:eastAsia="en-GB"/>
              </w:rPr>
              <w:t>Points 1-10</w:t>
            </w:r>
          </w:p>
        </w:tc>
        <w:tc>
          <w:tcPr>
            <w:tcW w:w="5812" w:type="dxa"/>
            <w:noWrap/>
            <w:hideMark/>
          </w:tcPr>
          <w:p w14:paraId="2104E950" w14:textId="77777777" w:rsidR="00C54095" w:rsidRPr="00C54095" w:rsidRDefault="00C54095" w:rsidP="005F7A47">
            <w:pPr>
              <w:spacing w:line="240" w:lineRule="auto"/>
              <w:rPr>
                <w:rFonts w:cs="Arial"/>
                <w:sz w:val="20"/>
                <w:lang w:eastAsia="en-GB"/>
              </w:rPr>
            </w:pPr>
            <w:r w:rsidRPr="00C54095">
              <w:rPr>
                <w:rFonts w:cs="Arial"/>
                <w:sz w:val="20"/>
                <w:lang w:eastAsia="en-GB"/>
              </w:rPr>
              <w:t>Government description</w:t>
            </w:r>
          </w:p>
        </w:tc>
        <w:tc>
          <w:tcPr>
            <w:tcW w:w="1837" w:type="dxa"/>
            <w:vAlign w:val="center"/>
            <w:hideMark/>
          </w:tcPr>
          <w:p w14:paraId="54776C77" w14:textId="4D4F0AB2" w:rsidR="00C54095" w:rsidRPr="00C54095" w:rsidRDefault="00C54095" w:rsidP="00B36D67">
            <w:pPr>
              <w:spacing w:line="240" w:lineRule="auto"/>
              <w:jc w:val="right"/>
              <w:rPr>
                <w:rFonts w:cs="Arial"/>
                <w:sz w:val="20"/>
                <w:lang w:eastAsia="en-GB"/>
              </w:rPr>
            </w:pPr>
            <w:r w:rsidRPr="00C54095">
              <w:rPr>
                <w:rFonts w:cs="Arial"/>
                <w:sz w:val="20"/>
                <w:lang w:eastAsia="en-GB"/>
              </w:rPr>
              <w:t xml:space="preserve">Potential </w:t>
            </w:r>
            <w:r w:rsidR="00FC2326">
              <w:rPr>
                <w:rFonts w:cs="Arial"/>
                <w:sz w:val="20"/>
                <w:lang w:eastAsia="en-GB"/>
              </w:rPr>
              <w:t xml:space="preserve">UK-wide </w:t>
            </w:r>
            <w:r w:rsidRPr="00C54095">
              <w:rPr>
                <w:rFonts w:cs="Arial"/>
                <w:sz w:val="20"/>
                <w:lang w:eastAsia="en-GB"/>
              </w:rPr>
              <w:t>employment (by 2030)</w:t>
            </w:r>
          </w:p>
        </w:tc>
      </w:tr>
      <w:tr w:rsidR="00B36D67" w:rsidRPr="00C54095" w14:paraId="6AAF7722" w14:textId="77777777" w:rsidTr="00B36D67">
        <w:trPr>
          <w:cnfStyle w:val="000000100000" w:firstRow="0" w:lastRow="0" w:firstColumn="0" w:lastColumn="0" w:oddVBand="0" w:evenVBand="0" w:oddHBand="1" w:evenHBand="0" w:firstRowFirstColumn="0" w:firstRowLastColumn="0" w:lastRowFirstColumn="0" w:lastRowLastColumn="0"/>
          <w:trHeight w:val="300"/>
        </w:trPr>
        <w:tc>
          <w:tcPr>
            <w:tcW w:w="1985" w:type="dxa"/>
            <w:noWrap/>
            <w:hideMark/>
          </w:tcPr>
          <w:p w14:paraId="0324311F" w14:textId="60A3D7DB" w:rsidR="00C54095" w:rsidRDefault="00B36D67" w:rsidP="00C54095">
            <w:pPr>
              <w:spacing w:line="240" w:lineRule="auto"/>
              <w:rPr>
                <w:rFonts w:cs="Arial"/>
                <w:color w:val="000000"/>
                <w:sz w:val="20"/>
                <w:lang w:eastAsia="en-GB"/>
              </w:rPr>
            </w:pPr>
            <w:r>
              <w:rPr>
                <w:rFonts w:cs="Arial"/>
                <w:color w:val="000000"/>
                <w:sz w:val="20"/>
                <w:lang w:eastAsia="en-GB"/>
              </w:rPr>
              <w:t xml:space="preserve">1. </w:t>
            </w:r>
            <w:r w:rsidR="00C54095" w:rsidRPr="00C54095">
              <w:rPr>
                <w:rFonts w:cs="Arial"/>
                <w:color w:val="000000"/>
                <w:sz w:val="20"/>
                <w:lang w:eastAsia="en-GB"/>
              </w:rPr>
              <w:t>Advancing Offshore Wind</w:t>
            </w:r>
          </w:p>
          <w:p w14:paraId="15CE2AC5" w14:textId="7C311CA0" w:rsidR="00C54095" w:rsidRPr="00C54095" w:rsidRDefault="00C54095" w:rsidP="00C54095">
            <w:pPr>
              <w:spacing w:line="240" w:lineRule="auto"/>
              <w:rPr>
                <w:rFonts w:cs="Arial"/>
                <w:color w:val="000000"/>
                <w:sz w:val="20"/>
                <w:lang w:eastAsia="en-GB"/>
              </w:rPr>
            </w:pPr>
          </w:p>
        </w:tc>
        <w:tc>
          <w:tcPr>
            <w:tcW w:w="5812" w:type="dxa"/>
            <w:noWrap/>
            <w:hideMark/>
          </w:tcPr>
          <w:p w14:paraId="214B9558"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1. Offshore wind: Producing enough offshore wind to power every home, quadrupling how much we produce to 40GW by 2030, supporting up to 60,000 jobs.</w:t>
            </w:r>
          </w:p>
        </w:tc>
        <w:tc>
          <w:tcPr>
            <w:tcW w:w="1837" w:type="dxa"/>
            <w:hideMark/>
          </w:tcPr>
          <w:p w14:paraId="6BAD1946"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60,000</w:t>
            </w:r>
          </w:p>
        </w:tc>
      </w:tr>
      <w:tr w:rsidR="00B36D67" w:rsidRPr="00C54095" w14:paraId="32557289" w14:textId="77777777" w:rsidTr="00B36D67">
        <w:trPr>
          <w:cnfStyle w:val="000000010000" w:firstRow="0" w:lastRow="0" w:firstColumn="0" w:lastColumn="0" w:oddVBand="0" w:evenVBand="0" w:oddHBand="0" w:evenHBand="1" w:firstRowFirstColumn="0" w:firstRowLastColumn="0" w:lastRowFirstColumn="0" w:lastRowLastColumn="0"/>
          <w:trHeight w:val="300"/>
        </w:trPr>
        <w:tc>
          <w:tcPr>
            <w:tcW w:w="1985" w:type="dxa"/>
            <w:noWrap/>
            <w:hideMark/>
          </w:tcPr>
          <w:p w14:paraId="687A31FC" w14:textId="34062D75"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2. </w:t>
            </w:r>
            <w:r w:rsidR="00C54095" w:rsidRPr="00C54095">
              <w:rPr>
                <w:rFonts w:cs="Arial"/>
                <w:color w:val="000000"/>
                <w:sz w:val="20"/>
                <w:lang w:eastAsia="en-GB"/>
              </w:rPr>
              <w:t xml:space="preserve">Driving the Growth of Low Carbon Hydrogen </w:t>
            </w:r>
          </w:p>
        </w:tc>
        <w:tc>
          <w:tcPr>
            <w:tcW w:w="5812" w:type="dxa"/>
            <w:noWrap/>
            <w:hideMark/>
          </w:tcPr>
          <w:p w14:paraId="32DC7A32"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 xml:space="preserve">2. Hydrogen: Working with industry aiming to generate 5GW of low carbon hydrogen production capacity by 2030 for industry, transport, </w:t>
            </w:r>
            <w:proofErr w:type="gramStart"/>
            <w:r w:rsidRPr="00C54095">
              <w:rPr>
                <w:rFonts w:cs="Arial"/>
                <w:color w:val="000000"/>
                <w:sz w:val="20"/>
                <w:lang w:eastAsia="en-GB"/>
              </w:rPr>
              <w:t>power</w:t>
            </w:r>
            <w:proofErr w:type="gramEnd"/>
            <w:r w:rsidRPr="00C54095">
              <w:rPr>
                <w:rFonts w:cs="Arial"/>
                <w:color w:val="000000"/>
                <w:sz w:val="20"/>
                <w:lang w:eastAsia="en-GB"/>
              </w:rPr>
              <w:t xml:space="preserve"> and homes, and aiming to develop the first town heated entirely by hydrogen by the end of the decade.</w:t>
            </w:r>
          </w:p>
        </w:tc>
        <w:tc>
          <w:tcPr>
            <w:tcW w:w="1837" w:type="dxa"/>
            <w:hideMark/>
          </w:tcPr>
          <w:p w14:paraId="4F48AE59"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8,000</w:t>
            </w:r>
          </w:p>
        </w:tc>
      </w:tr>
      <w:tr w:rsidR="00B36D67" w:rsidRPr="00C54095" w14:paraId="55533C81" w14:textId="77777777" w:rsidTr="00B36D67">
        <w:trPr>
          <w:cnfStyle w:val="000000100000" w:firstRow="0" w:lastRow="0" w:firstColumn="0" w:lastColumn="0" w:oddVBand="0" w:evenVBand="0" w:oddHBand="1" w:evenHBand="0" w:firstRowFirstColumn="0" w:firstRowLastColumn="0" w:lastRowFirstColumn="0" w:lastRowLastColumn="0"/>
          <w:trHeight w:val="300"/>
        </w:trPr>
        <w:tc>
          <w:tcPr>
            <w:tcW w:w="1985" w:type="dxa"/>
            <w:noWrap/>
            <w:hideMark/>
          </w:tcPr>
          <w:p w14:paraId="1317C252" w14:textId="4CE8D50B"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3. </w:t>
            </w:r>
            <w:r w:rsidR="00C54095" w:rsidRPr="00C54095">
              <w:rPr>
                <w:rFonts w:cs="Arial"/>
                <w:color w:val="000000"/>
                <w:sz w:val="20"/>
                <w:lang w:eastAsia="en-GB"/>
              </w:rPr>
              <w:t>Delivering New and Advanced Nuclear Power</w:t>
            </w:r>
          </w:p>
        </w:tc>
        <w:tc>
          <w:tcPr>
            <w:tcW w:w="5812" w:type="dxa"/>
            <w:noWrap/>
            <w:hideMark/>
          </w:tcPr>
          <w:p w14:paraId="11868162"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3. Nuclear: Advancing nuclear as a clean energy source, across large scale nuclear and developing the next generation of small and advanced reactors, which could support 10,000 jobs.</w:t>
            </w:r>
          </w:p>
        </w:tc>
        <w:tc>
          <w:tcPr>
            <w:tcW w:w="1837" w:type="dxa"/>
            <w:hideMark/>
          </w:tcPr>
          <w:p w14:paraId="701E4BEA"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10,000 (at peak)</w:t>
            </w:r>
          </w:p>
        </w:tc>
      </w:tr>
      <w:tr w:rsidR="00B36D67" w:rsidRPr="00C54095" w14:paraId="3127028E" w14:textId="77777777" w:rsidTr="00B36D67">
        <w:trPr>
          <w:cnfStyle w:val="000000010000" w:firstRow="0" w:lastRow="0" w:firstColumn="0" w:lastColumn="0" w:oddVBand="0" w:evenVBand="0" w:oddHBand="0" w:evenHBand="1" w:firstRowFirstColumn="0" w:firstRowLastColumn="0" w:lastRowFirstColumn="0" w:lastRowLastColumn="0"/>
          <w:trHeight w:val="300"/>
        </w:trPr>
        <w:tc>
          <w:tcPr>
            <w:tcW w:w="1985" w:type="dxa"/>
            <w:noWrap/>
            <w:hideMark/>
          </w:tcPr>
          <w:p w14:paraId="7544FB4C" w14:textId="52EABF17"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4. </w:t>
            </w:r>
            <w:r w:rsidR="00C54095" w:rsidRPr="00C54095">
              <w:rPr>
                <w:rFonts w:cs="Arial"/>
                <w:color w:val="000000"/>
                <w:sz w:val="20"/>
                <w:lang w:eastAsia="en-GB"/>
              </w:rPr>
              <w:t xml:space="preserve">Accelerating the Shift to Zero Emission Vehicles </w:t>
            </w:r>
          </w:p>
        </w:tc>
        <w:tc>
          <w:tcPr>
            <w:tcW w:w="5812" w:type="dxa"/>
            <w:noWrap/>
            <w:hideMark/>
          </w:tcPr>
          <w:p w14:paraId="72699C06"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 xml:space="preserve">4. Electric vehicles: Backing our world-leading car manufacturing bases including in the West Midlands, North East and North Wales to accelerate the transition to electric </w:t>
            </w:r>
            <w:proofErr w:type="gramStart"/>
            <w:r w:rsidRPr="00C54095">
              <w:rPr>
                <w:rFonts w:cs="Arial"/>
                <w:color w:val="000000"/>
                <w:sz w:val="20"/>
                <w:lang w:eastAsia="en-GB"/>
              </w:rPr>
              <w:t>vehicles, and</w:t>
            </w:r>
            <w:proofErr w:type="gramEnd"/>
            <w:r w:rsidRPr="00C54095">
              <w:rPr>
                <w:rFonts w:cs="Arial"/>
                <w:color w:val="000000"/>
                <w:sz w:val="20"/>
                <w:lang w:eastAsia="en-GB"/>
              </w:rPr>
              <w:t xml:space="preserve"> transforming our national infrastructure to better support electric vehicles.</w:t>
            </w:r>
          </w:p>
        </w:tc>
        <w:tc>
          <w:tcPr>
            <w:tcW w:w="1837" w:type="dxa"/>
            <w:hideMark/>
          </w:tcPr>
          <w:p w14:paraId="5893977A"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40,000</w:t>
            </w:r>
          </w:p>
        </w:tc>
      </w:tr>
      <w:tr w:rsidR="00B36D67" w:rsidRPr="00C54095" w14:paraId="5FE10EBD" w14:textId="77777777" w:rsidTr="00B36D67">
        <w:trPr>
          <w:cnfStyle w:val="000000100000" w:firstRow="0" w:lastRow="0" w:firstColumn="0" w:lastColumn="0" w:oddVBand="0" w:evenVBand="0" w:oddHBand="1" w:evenHBand="0" w:firstRowFirstColumn="0" w:firstRowLastColumn="0" w:lastRowFirstColumn="0" w:lastRowLastColumn="0"/>
          <w:trHeight w:val="300"/>
        </w:trPr>
        <w:tc>
          <w:tcPr>
            <w:tcW w:w="1985" w:type="dxa"/>
            <w:noWrap/>
            <w:hideMark/>
          </w:tcPr>
          <w:p w14:paraId="4099D641" w14:textId="2D0E7D05"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5. </w:t>
            </w:r>
            <w:r w:rsidR="00C54095" w:rsidRPr="00C54095">
              <w:rPr>
                <w:rFonts w:cs="Arial"/>
                <w:color w:val="000000"/>
                <w:sz w:val="20"/>
                <w:lang w:eastAsia="en-GB"/>
              </w:rPr>
              <w:t xml:space="preserve">Green Public Transport, Cycling and Walking </w:t>
            </w:r>
          </w:p>
        </w:tc>
        <w:tc>
          <w:tcPr>
            <w:tcW w:w="5812" w:type="dxa"/>
            <w:noWrap/>
            <w:hideMark/>
          </w:tcPr>
          <w:p w14:paraId="68BD5F31"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5. Public transport, cycling and walking: Making cycling and walking more attractive ways to travel and investing in zero-emission public transport of the future.</w:t>
            </w:r>
          </w:p>
        </w:tc>
        <w:tc>
          <w:tcPr>
            <w:tcW w:w="1837" w:type="dxa"/>
            <w:hideMark/>
          </w:tcPr>
          <w:p w14:paraId="43F9C400"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3,000 (by 2025)</w:t>
            </w:r>
          </w:p>
        </w:tc>
      </w:tr>
      <w:tr w:rsidR="00B36D67" w:rsidRPr="00C54095" w14:paraId="118C34A8" w14:textId="77777777" w:rsidTr="00B36D67">
        <w:trPr>
          <w:cnfStyle w:val="000000010000" w:firstRow="0" w:lastRow="0" w:firstColumn="0" w:lastColumn="0" w:oddVBand="0" w:evenVBand="0" w:oddHBand="0" w:evenHBand="1" w:firstRowFirstColumn="0" w:firstRowLastColumn="0" w:lastRowFirstColumn="0" w:lastRowLastColumn="0"/>
          <w:trHeight w:val="300"/>
        </w:trPr>
        <w:tc>
          <w:tcPr>
            <w:tcW w:w="1985" w:type="dxa"/>
            <w:noWrap/>
            <w:hideMark/>
          </w:tcPr>
          <w:p w14:paraId="57FF4139" w14:textId="03C4AD2E"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6. </w:t>
            </w:r>
            <w:r w:rsidR="00C54095" w:rsidRPr="00C54095">
              <w:rPr>
                <w:rFonts w:cs="Arial"/>
                <w:color w:val="000000"/>
                <w:sz w:val="20"/>
                <w:lang w:eastAsia="en-GB"/>
              </w:rPr>
              <w:t>Jet Zero and Green Ships</w:t>
            </w:r>
          </w:p>
        </w:tc>
        <w:tc>
          <w:tcPr>
            <w:tcW w:w="5812" w:type="dxa"/>
            <w:noWrap/>
            <w:hideMark/>
          </w:tcPr>
          <w:p w14:paraId="76761C5E"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6. Jet Zero and greener maritime: Supporting difficult-to-decarbonise industries to become greener through research projects for zero-emission planes and ships.</w:t>
            </w:r>
          </w:p>
        </w:tc>
        <w:tc>
          <w:tcPr>
            <w:tcW w:w="1837" w:type="dxa"/>
            <w:hideMark/>
          </w:tcPr>
          <w:p w14:paraId="2C2B3B3C"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5,200</w:t>
            </w:r>
          </w:p>
        </w:tc>
      </w:tr>
      <w:tr w:rsidR="00B36D67" w:rsidRPr="00C54095" w14:paraId="1B5BA637" w14:textId="77777777" w:rsidTr="00B36D67">
        <w:trPr>
          <w:cnfStyle w:val="000000100000" w:firstRow="0" w:lastRow="0" w:firstColumn="0" w:lastColumn="0" w:oddVBand="0" w:evenVBand="0" w:oddHBand="1" w:evenHBand="0" w:firstRowFirstColumn="0" w:firstRowLastColumn="0" w:lastRowFirstColumn="0" w:lastRowLastColumn="0"/>
          <w:trHeight w:val="300"/>
        </w:trPr>
        <w:tc>
          <w:tcPr>
            <w:tcW w:w="1985" w:type="dxa"/>
            <w:noWrap/>
            <w:hideMark/>
          </w:tcPr>
          <w:p w14:paraId="4ACCCBED" w14:textId="7BE8228B"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7. </w:t>
            </w:r>
            <w:r w:rsidR="00C54095" w:rsidRPr="00C54095">
              <w:rPr>
                <w:rFonts w:cs="Arial"/>
                <w:color w:val="000000"/>
                <w:sz w:val="20"/>
                <w:lang w:eastAsia="en-GB"/>
              </w:rPr>
              <w:t xml:space="preserve">Greener Buildings </w:t>
            </w:r>
          </w:p>
        </w:tc>
        <w:tc>
          <w:tcPr>
            <w:tcW w:w="5812" w:type="dxa"/>
            <w:noWrap/>
            <w:hideMark/>
          </w:tcPr>
          <w:p w14:paraId="2DB81419"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 xml:space="preserve">7. Homes and public buildings: Making our homes, </w:t>
            </w:r>
            <w:proofErr w:type="gramStart"/>
            <w:r w:rsidRPr="00C54095">
              <w:rPr>
                <w:rFonts w:cs="Arial"/>
                <w:color w:val="000000"/>
                <w:sz w:val="20"/>
                <w:lang w:eastAsia="en-GB"/>
              </w:rPr>
              <w:t>schools</w:t>
            </w:r>
            <w:proofErr w:type="gramEnd"/>
            <w:r w:rsidRPr="00C54095">
              <w:rPr>
                <w:rFonts w:cs="Arial"/>
                <w:color w:val="000000"/>
                <w:sz w:val="20"/>
                <w:lang w:eastAsia="en-GB"/>
              </w:rPr>
              <w:t xml:space="preserve"> and hospitals greener, warmer and more energy efficient, whilst creating 50,000 jobs by 2030, and a target to install 600,000 heat pumps every year by 2028.</w:t>
            </w:r>
          </w:p>
        </w:tc>
        <w:tc>
          <w:tcPr>
            <w:tcW w:w="1837" w:type="dxa"/>
            <w:hideMark/>
          </w:tcPr>
          <w:p w14:paraId="09E7C420"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50,000</w:t>
            </w:r>
          </w:p>
        </w:tc>
      </w:tr>
      <w:tr w:rsidR="00B36D67" w:rsidRPr="00C54095" w14:paraId="47704975" w14:textId="77777777" w:rsidTr="00B36D67">
        <w:trPr>
          <w:cnfStyle w:val="000000010000" w:firstRow="0" w:lastRow="0" w:firstColumn="0" w:lastColumn="0" w:oddVBand="0" w:evenVBand="0" w:oddHBand="0" w:evenHBand="1" w:firstRowFirstColumn="0" w:firstRowLastColumn="0" w:lastRowFirstColumn="0" w:lastRowLastColumn="0"/>
          <w:trHeight w:val="300"/>
        </w:trPr>
        <w:tc>
          <w:tcPr>
            <w:tcW w:w="1985" w:type="dxa"/>
            <w:noWrap/>
            <w:hideMark/>
          </w:tcPr>
          <w:p w14:paraId="2604545D" w14:textId="73128427"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8. </w:t>
            </w:r>
            <w:r w:rsidR="00C54095" w:rsidRPr="00C54095">
              <w:rPr>
                <w:rFonts w:cs="Arial"/>
                <w:color w:val="000000"/>
                <w:sz w:val="20"/>
                <w:lang w:eastAsia="en-GB"/>
              </w:rPr>
              <w:t xml:space="preserve">Investing in Carbon Capture, Usage and Storage </w:t>
            </w:r>
          </w:p>
        </w:tc>
        <w:tc>
          <w:tcPr>
            <w:tcW w:w="5812" w:type="dxa"/>
            <w:noWrap/>
            <w:hideMark/>
          </w:tcPr>
          <w:p w14:paraId="0F253919"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8. Carbon capture: Becoming a world-leader in technology to capture and store harmful emissions away from the atmosphere, with a target to remove 10MT of carbon dioxide by 2030, equivalent to all emissions of the industrial Humber today.</w:t>
            </w:r>
          </w:p>
        </w:tc>
        <w:tc>
          <w:tcPr>
            <w:tcW w:w="1837" w:type="dxa"/>
            <w:hideMark/>
          </w:tcPr>
          <w:p w14:paraId="220C283C"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50,000</w:t>
            </w:r>
          </w:p>
        </w:tc>
      </w:tr>
      <w:tr w:rsidR="00B36D67" w:rsidRPr="00C54095" w14:paraId="0D73F28D" w14:textId="77777777" w:rsidTr="00B36D67">
        <w:trPr>
          <w:cnfStyle w:val="000000100000" w:firstRow="0" w:lastRow="0" w:firstColumn="0" w:lastColumn="0" w:oddVBand="0" w:evenVBand="0" w:oddHBand="1" w:evenHBand="0" w:firstRowFirstColumn="0" w:firstRowLastColumn="0" w:lastRowFirstColumn="0" w:lastRowLastColumn="0"/>
          <w:trHeight w:val="300"/>
        </w:trPr>
        <w:tc>
          <w:tcPr>
            <w:tcW w:w="1985" w:type="dxa"/>
            <w:noWrap/>
            <w:hideMark/>
          </w:tcPr>
          <w:p w14:paraId="39BEE82B" w14:textId="3205AF19"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9. </w:t>
            </w:r>
            <w:r w:rsidR="00C54095" w:rsidRPr="00C54095">
              <w:rPr>
                <w:rFonts w:cs="Arial"/>
                <w:color w:val="000000"/>
                <w:sz w:val="20"/>
                <w:lang w:eastAsia="en-GB"/>
              </w:rPr>
              <w:t>Protecting Our Natural Environment</w:t>
            </w:r>
          </w:p>
        </w:tc>
        <w:tc>
          <w:tcPr>
            <w:tcW w:w="5812" w:type="dxa"/>
            <w:noWrap/>
            <w:hideMark/>
          </w:tcPr>
          <w:p w14:paraId="6BDD8B37"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9. Nature: Protecting and restoring our natural environment, planting 30,000 hectares of trees every year, whilst creating and retaining thousands of jobs.</w:t>
            </w:r>
          </w:p>
        </w:tc>
        <w:tc>
          <w:tcPr>
            <w:tcW w:w="1837" w:type="dxa"/>
            <w:hideMark/>
          </w:tcPr>
          <w:p w14:paraId="2D32B5C4"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20,000 (to 2027)</w:t>
            </w:r>
          </w:p>
        </w:tc>
      </w:tr>
      <w:tr w:rsidR="00B36D67" w:rsidRPr="00C54095" w14:paraId="7DA9BDC6" w14:textId="77777777" w:rsidTr="00B36D67">
        <w:trPr>
          <w:cnfStyle w:val="000000010000" w:firstRow="0" w:lastRow="0" w:firstColumn="0" w:lastColumn="0" w:oddVBand="0" w:evenVBand="0" w:oddHBand="0" w:evenHBand="1" w:firstRowFirstColumn="0" w:firstRowLastColumn="0" w:lastRowFirstColumn="0" w:lastRowLastColumn="0"/>
          <w:trHeight w:val="300"/>
        </w:trPr>
        <w:tc>
          <w:tcPr>
            <w:tcW w:w="1985" w:type="dxa"/>
            <w:noWrap/>
            <w:hideMark/>
          </w:tcPr>
          <w:p w14:paraId="342CD69A" w14:textId="4AA1CD25" w:rsidR="00C54095" w:rsidRPr="00C54095" w:rsidRDefault="00B36D67" w:rsidP="00C54095">
            <w:pPr>
              <w:spacing w:line="240" w:lineRule="auto"/>
              <w:rPr>
                <w:rFonts w:cs="Arial"/>
                <w:color w:val="000000"/>
                <w:sz w:val="20"/>
                <w:lang w:eastAsia="en-GB"/>
              </w:rPr>
            </w:pPr>
            <w:r>
              <w:rPr>
                <w:rFonts w:cs="Arial"/>
                <w:color w:val="000000"/>
                <w:sz w:val="20"/>
                <w:lang w:eastAsia="en-GB"/>
              </w:rPr>
              <w:t xml:space="preserve">10. </w:t>
            </w:r>
            <w:r w:rsidR="00C54095" w:rsidRPr="00C54095">
              <w:rPr>
                <w:rFonts w:cs="Arial"/>
                <w:color w:val="000000"/>
                <w:sz w:val="20"/>
                <w:lang w:eastAsia="en-GB"/>
              </w:rPr>
              <w:t>Green Finance and Innovation</w:t>
            </w:r>
          </w:p>
        </w:tc>
        <w:tc>
          <w:tcPr>
            <w:tcW w:w="5812" w:type="dxa"/>
            <w:noWrap/>
            <w:hideMark/>
          </w:tcPr>
          <w:p w14:paraId="3731A172" w14:textId="77777777" w:rsidR="00C54095" w:rsidRPr="00C54095" w:rsidRDefault="00C54095" w:rsidP="00C54095">
            <w:pPr>
              <w:spacing w:line="240" w:lineRule="auto"/>
              <w:rPr>
                <w:rFonts w:cs="Arial"/>
                <w:color w:val="000000"/>
                <w:sz w:val="20"/>
                <w:lang w:eastAsia="en-GB"/>
              </w:rPr>
            </w:pPr>
            <w:r w:rsidRPr="00C54095">
              <w:rPr>
                <w:rFonts w:cs="Arial"/>
                <w:color w:val="000000"/>
                <w:sz w:val="20"/>
                <w:lang w:eastAsia="en-GB"/>
              </w:rPr>
              <w:t>10. Innovation and finance: Developing the cutting-edge technologies needed to reach these new energy ambitions and make the City of London the global centre of green finance.</w:t>
            </w:r>
          </w:p>
        </w:tc>
        <w:tc>
          <w:tcPr>
            <w:tcW w:w="1837" w:type="dxa"/>
            <w:noWrap/>
            <w:hideMark/>
          </w:tcPr>
          <w:p w14:paraId="060B618B" w14:textId="77777777" w:rsidR="00C54095" w:rsidRPr="00C54095" w:rsidRDefault="00C54095" w:rsidP="00C54095">
            <w:pPr>
              <w:spacing w:line="240" w:lineRule="auto"/>
              <w:jc w:val="right"/>
              <w:rPr>
                <w:rFonts w:cs="Arial"/>
                <w:color w:val="000000"/>
                <w:sz w:val="20"/>
                <w:lang w:eastAsia="en-GB"/>
              </w:rPr>
            </w:pPr>
            <w:r w:rsidRPr="00C54095">
              <w:rPr>
                <w:rFonts w:cs="Arial"/>
                <w:color w:val="000000"/>
                <w:sz w:val="20"/>
                <w:lang w:eastAsia="en-GB"/>
              </w:rPr>
              <w:t>"hundreds of thousands" (300,000 in exports and domestic industry)</w:t>
            </w:r>
          </w:p>
        </w:tc>
      </w:tr>
    </w:tbl>
    <w:p w14:paraId="5A08390A" w14:textId="06AFA82D" w:rsidR="00B36D67" w:rsidRDefault="005F7A47" w:rsidP="008C7D50">
      <w:pPr>
        <w:pStyle w:val="BodyText"/>
      </w:pPr>
      <w:r>
        <w:rPr>
          <w:noProof/>
        </w:rPr>
        <mc:AlternateContent>
          <mc:Choice Requires="wps">
            <w:drawing>
              <wp:anchor distT="0" distB="0" distL="114300" distR="114300" simplePos="0" relativeHeight="251828906" behindDoc="0" locked="0" layoutInCell="1" allowOverlap="1" wp14:anchorId="535231BF" wp14:editId="0724C8BE">
                <wp:simplePos x="0" y="0"/>
                <wp:positionH relativeFrom="margin">
                  <wp:align>right</wp:align>
                </wp:positionH>
                <wp:positionV relativeFrom="paragraph">
                  <wp:posOffset>22860</wp:posOffset>
                </wp:positionV>
                <wp:extent cx="4831080" cy="251460"/>
                <wp:effectExtent l="0" t="0" r="7620" b="0"/>
                <wp:wrapTopAndBottom/>
                <wp:docPr id="213" name="Text Box 213"/>
                <wp:cNvGraphicFramePr/>
                <a:graphic xmlns:a="http://schemas.openxmlformats.org/drawingml/2006/main">
                  <a:graphicData uri="http://schemas.microsoft.com/office/word/2010/wordprocessingShape">
                    <wps:wsp>
                      <wps:cNvSpPr txBox="1"/>
                      <wps:spPr>
                        <a:xfrm>
                          <a:off x="0" y="0"/>
                          <a:ext cx="4831080" cy="251460"/>
                        </a:xfrm>
                        <a:prstGeom prst="rect">
                          <a:avLst/>
                        </a:prstGeom>
                        <a:solidFill>
                          <a:prstClr val="white"/>
                        </a:solidFill>
                        <a:ln>
                          <a:noFill/>
                        </a:ln>
                      </wps:spPr>
                      <wps:txbx>
                        <w:txbxContent>
                          <w:p w14:paraId="15218940" w14:textId="553DBE3D" w:rsidR="002C64E2" w:rsidRPr="00543466" w:rsidRDefault="002C64E2" w:rsidP="005F7A47">
                            <w:pPr>
                              <w:pStyle w:val="Caption"/>
                              <w:rPr>
                                <w:b w:val="0"/>
                                <w:bCs/>
                                <w:noProof/>
                                <w:szCs w:val="20"/>
                              </w:rPr>
                            </w:pPr>
                            <w:r w:rsidRPr="00543466">
                              <w:rPr>
                                <w:b w:val="0"/>
                                <w:bCs/>
                              </w:rPr>
                              <w:t xml:space="preserve">Source: </w:t>
                            </w:r>
                            <w:r>
                              <w:rPr>
                                <w:b w:val="0"/>
                                <w:bCs/>
                              </w:rPr>
                              <w:t xml:space="preserve">UK Government, </w:t>
                            </w:r>
                            <w:r w:rsidRPr="00543466">
                              <w:rPr>
                                <w:b w:val="0"/>
                                <w:bCs/>
                              </w:rPr>
                              <w:t>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231BF" id="Text Box 213" o:spid="_x0000_s1059" type="#_x0000_t202" style="position:absolute;margin-left:329.2pt;margin-top:1.8pt;width:380.4pt;height:19.8pt;z-index:25182890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" stroked="f">
                <v:textbox inset="0,0,0,0">
                  <w:txbxContent>
                    <w:p w14:paraId="15218940" w14:textId="553DBE3D" w:rsidR="002C64E2" w:rsidRPr="00543466" w:rsidRDefault="002C64E2" w:rsidP="005F7A47">
                      <w:pPr>
                        <w:pStyle w:val="Caption"/>
                        <w:rPr>
                          <w:b w:val="0"/>
                          <w:bCs/>
                          <w:noProof/>
                          <w:szCs w:val="20"/>
                        </w:rPr>
                      </w:pPr>
                      <w:r w:rsidRPr="00543466">
                        <w:rPr>
                          <w:b w:val="0"/>
                          <w:bCs/>
                        </w:rPr>
                        <w:t xml:space="preserve">Source: </w:t>
                      </w:r>
                      <w:r>
                        <w:rPr>
                          <w:b w:val="0"/>
                          <w:bCs/>
                        </w:rPr>
                        <w:t xml:space="preserve">UK Government, </w:t>
                      </w:r>
                      <w:r w:rsidRPr="00543466">
                        <w:rPr>
                          <w:b w:val="0"/>
                          <w:bCs/>
                        </w:rPr>
                        <w:t>Cambridge Econometrics</w:t>
                      </w:r>
                      <w:r>
                        <w:rPr>
                          <w:b w:val="0"/>
                          <w:bCs/>
                        </w:rPr>
                        <w:t>.</w:t>
                      </w:r>
                    </w:p>
                  </w:txbxContent>
                </v:textbox>
                <w10:wrap type="topAndBottom" anchorx="margin"/>
              </v:shape>
            </w:pict>
          </mc:Fallback>
        </mc:AlternateContent>
      </w:r>
      <w:r w:rsidR="00B36D67" w:rsidRPr="00B36D67">
        <w:t xml:space="preserve">In order to estimate the extent of the impact of the national plan </w:t>
      </w:r>
      <w:r w:rsidR="00B212BA">
        <w:t xml:space="preserve">in </w:t>
      </w:r>
      <w:r w:rsidR="00B36D67" w:rsidRPr="00B36D67">
        <w:t xml:space="preserve">Essex, </w:t>
      </w:r>
      <w:r w:rsidR="00B36D67">
        <w:t>a</w:t>
      </w:r>
      <w:r w:rsidR="00B36D67" w:rsidRPr="00B36D67">
        <w:t xml:space="preserve"> series of proxy calculations </w:t>
      </w:r>
      <w:r w:rsidR="00B36D67">
        <w:t xml:space="preserve">have been used </w:t>
      </w:r>
      <w:r w:rsidR="00B36D67" w:rsidRPr="00B36D67">
        <w:t xml:space="preserve">to estimate the proportion of activity </w:t>
      </w:r>
      <w:r w:rsidR="00B212BA">
        <w:t xml:space="preserve">from each of the ten points </w:t>
      </w:r>
      <w:r w:rsidR="00B36D67" w:rsidRPr="00B36D67">
        <w:t xml:space="preserve">that </w:t>
      </w:r>
      <w:r w:rsidR="00B36D67">
        <w:t xml:space="preserve">could be reasonably expected to </w:t>
      </w:r>
      <w:r w:rsidR="00B36D67" w:rsidRPr="00B36D67">
        <w:t>take place within the area.</w:t>
      </w:r>
      <w:r w:rsidR="00B212BA">
        <w:t xml:space="preserve"> This ensures alignment with the Governments framework and policy ambitions for a green recovery.</w:t>
      </w:r>
    </w:p>
    <w:p w14:paraId="1EFF1F7E" w14:textId="2EEADCB6" w:rsidR="00436914" w:rsidRDefault="00B36D67" w:rsidP="008C7D50">
      <w:pPr>
        <w:pStyle w:val="BodyText"/>
      </w:pPr>
      <w:r w:rsidRPr="00B36D67">
        <w:t xml:space="preserve">These effects have been estimated by distributing the UK-wide </w:t>
      </w:r>
      <w:r w:rsidR="00D447C1">
        <w:t xml:space="preserve">direct </w:t>
      </w:r>
      <w:r w:rsidRPr="00B36D67">
        <w:t xml:space="preserve">employment benefits (from </w:t>
      </w:r>
      <w:r w:rsidR="005F7A47">
        <w:fldChar w:fldCharType="begin"/>
      </w:r>
      <w:r w:rsidR="005F7A47">
        <w:instrText xml:space="preserve"> REF _Ref72505815 \h </w:instrText>
      </w:r>
      <w:r w:rsidR="005F7A47">
        <w:fldChar w:fldCharType="separate"/>
      </w:r>
      <w:r w:rsidR="00D21049">
        <w:t xml:space="preserve">Table </w:t>
      </w:r>
      <w:r w:rsidR="00D21049">
        <w:rPr>
          <w:noProof/>
        </w:rPr>
        <w:t>3.3</w:t>
      </w:r>
      <w:r w:rsidR="00D21049">
        <w:t>.</w:t>
      </w:r>
      <w:r w:rsidR="00D21049">
        <w:rPr>
          <w:noProof/>
        </w:rPr>
        <w:t>1</w:t>
      </w:r>
      <w:r w:rsidR="005F7A47">
        <w:fldChar w:fldCharType="end"/>
      </w:r>
      <w:r w:rsidRPr="00B36D67">
        <w:t xml:space="preserve">) to constituent regions and local areas depending on their current and expected expertise in such areas, proxied by associated indicators (e.g. to allocate green public transport employment benefits, public travel commuting patterns in local areas </w:t>
      </w:r>
      <w:r w:rsidR="00B212BA">
        <w:t>have been utilised</w:t>
      </w:r>
      <w:r w:rsidRPr="00B36D67">
        <w:t>).</w:t>
      </w:r>
      <w:r w:rsidR="00436914">
        <w:t xml:space="preserve"> </w:t>
      </w:r>
    </w:p>
    <w:p w14:paraId="5476B92E" w14:textId="5E0CECAB" w:rsidR="00B36D67" w:rsidRDefault="00F414F6" w:rsidP="008C7D50">
      <w:pPr>
        <w:pStyle w:val="BodyText"/>
      </w:pPr>
      <w:r>
        <w:t>The</w:t>
      </w:r>
      <w:r w:rsidR="00436914">
        <w:t xml:space="preserve"> </w:t>
      </w:r>
      <w:r w:rsidR="00436914" w:rsidRPr="00436914">
        <w:t>Energy Innovation Needs Assessments</w:t>
      </w:r>
      <w:r w:rsidR="00436914">
        <w:t xml:space="preserve"> (EINA’s) </w:t>
      </w:r>
      <w:r>
        <w:t xml:space="preserve">supporting the Plan </w:t>
      </w:r>
      <w:r w:rsidR="00436914">
        <w:t xml:space="preserve">were used to </w:t>
      </w:r>
      <w:proofErr w:type="spellStart"/>
      <w:r w:rsidR="00436914">
        <w:t>sectorally</w:t>
      </w:r>
      <w:proofErr w:type="spellEnd"/>
      <w:r w:rsidR="00436914">
        <w:t xml:space="preserve"> </w:t>
      </w:r>
      <w:r>
        <w:t xml:space="preserve">and temporally </w:t>
      </w:r>
      <w:r w:rsidR="00436914">
        <w:t>disaggregate</w:t>
      </w:r>
      <w:r>
        <w:t xml:space="preserve"> (on an annualized basis)</w:t>
      </w:r>
      <w:r w:rsidR="00436914">
        <w:t xml:space="preserve"> these direct employment effects. </w:t>
      </w:r>
      <w:r w:rsidR="005F7A47">
        <w:fldChar w:fldCharType="begin"/>
      </w:r>
      <w:r w:rsidR="005F7A47">
        <w:instrText xml:space="preserve"> REF _Ref72505835 \h </w:instrText>
      </w:r>
      <w:r w:rsidR="005F7A47">
        <w:fldChar w:fldCharType="separate"/>
      </w:r>
      <w:r w:rsidR="00D21049">
        <w:t xml:space="preserve">Table </w:t>
      </w:r>
      <w:r w:rsidR="00D21049">
        <w:rPr>
          <w:noProof/>
        </w:rPr>
        <w:t>3.3</w:t>
      </w:r>
      <w:r w:rsidR="00D21049">
        <w:t>.</w:t>
      </w:r>
      <w:r w:rsidR="00D21049">
        <w:rPr>
          <w:noProof/>
        </w:rPr>
        <w:t>2</w:t>
      </w:r>
      <w:r w:rsidR="005F7A47">
        <w:fldChar w:fldCharType="end"/>
      </w:r>
      <w:r w:rsidR="005F7A47">
        <w:t xml:space="preserve"> </w:t>
      </w:r>
      <w:r w:rsidR="00B36D67" w:rsidRPr="00B36D67">
        <w:t xml:space="preserve">outlines </w:t>
      </w:r>
      <w:r w:rsidR="00B36D67">
        <w:t xml:space="preserve">what </w:t>
      </w:r>
      <w:r w:rsidR="00B36D67" w:rsidRPr="00B36D67">
        <w:t>proxy calculations</w:t>
      </w:r>
      <w:r w:rsidR="00B36D67">
        <w:t xml:space="preserve"> have been utilised</w:t>
      </w:r>
      <w:r w:rsidR="00B36D67" w:rsidRPr="00B36D67">
        <w:t xml:space="preserve"> to convert national </w:t>
      </w:r>
      <w:r w:rsidR="00B36D67">
        <w:t xml:space="preserve">green recovery </w:t>
      </w:r>
      <w:r w:rsidR="00436914">
        <w:t xml:space="preserve">employment </w:t>
      </w:r>
      <w:r w:rsidR="00B36D67">
        <w:t xml:space="preserve">ambitions to local </w:t>
      </w:r>
      <w:proofErr w:type="gramStart"/>
      <w:r w:rsidR="00B36D67">
        <w:t>areas</w:t>
      </w:r>
      <w:r w:rsidR="005F7A47">
        <w:t>, and</w:t>
      </w:r>
      <w:proofErr w:type="gramEnd"/>
      <w:r w:rsidR="005F7A47">
        <w:t xml:space="preserve"> accompanying calculations for Essex.</w:t>
      </w:r>
    </w:p>
    <w:bookmarkStart w:id="25" w:name="_Ref72505835"/>
    <w:p w14:paraId="129DC695" w14:textId="1299B20C" w:rsidR="005F7A47" w:rsidRDefault="005F7A47" w:rsidP="005F7A47">
      <w:pPr>
        <w:pStyle w:val="Caption"/>
        <w:keepNext/>
      </w:pPr>
      <w:r>
        <w:rPr>
          <w:noProof/>
        </w:rPr>
        <mc:AlternateContent>
          <mc:Choice Requires="wps">
            <w:drawing>
              <wp:anchor distT="0" distB="0" distL="114300" distR="114300" simplePos="0" relativeHeight="251830954" behindDoc="0" locked="0" layoutInCell="1" allowOverlap="1" wp14:anchorId="49B02AEC" wp14:editId="2935D4BA">
                <wp:simplePos x="0" y="0"/>
                <wp:positionH relativeFrom="margin">
                  <wp:align>left</wp:align>
                </wp:positionH>
                <wp:positionV relativeFrom="paragraph">
                  <wp:posOffset>4832985</wp:posOffset>
                </wp:positionV>
                <wp:extent cx="4831080" cy="540000"/>
                <wp:effectExtent l="0" t="0" r="7620" b="0"/>
                <wp:wrapTopAndBottom/>
                <wp:docPr id="222" name="Text Box 222"/>
                <wp:cNvGraphicFramePr/>
                <a:graphic xmlns:a="http://schemas.openxmlformats.org/drawingml/2006/main">
                  <a:graphicData uri="http://schemas.microsoft.com/office/word/2010/wordprocessingShape">
                    <wps:wsp>
                      <wps:cNvSpPr txBox="1"/>
                      <wps:spPr>
                        <a:xfrm>
                          <a:off x="0" y="0"/>
                          <a:ext cx="4831080" cy="540000"/>
                        </a:xfrm>
                        <a:prstGeom prst="rect">
                          <a:avLst/>
                        </a:prstGeom>
                        <a:solidFill>
                          <a:prstClr val="white"/>
                        </a:solidFill>
                        <a:ln>
                          <a:noFill/>
                        </a:ln>
                      </wps:spPr>
                      <wps:txbx>
                        <w:txbxContent>
                          <w:p w14:paraId="56CF89EB" w14:textId="576512F3" w:rsidR="002C64E2" w:rsidRPr="00543466" w:rsidRDefault="002C64E2" w:rsidP="005F7A47">
                            <w:pPr>
                              <w:pStyle w:val="Caption"/>
                              <w:rPr>
                                <w:b w:val="0"/>
                                <w:bCs/>
                                <w:noProof/>
                                <w:szCs w:val="20"/>
                              </w:rPr>
                            </w:pPr>
                            <w:r w:rsidRPr="00543466">
                              <w:rPr>
                                <w:b w:val="0"/>
                                <w:bCs/>
                              </w:rPr>
                              <w:t xml:space="preserve">Source: </w:t>
                            </w:r>
                            <w:r>
                              <w:rPr>
                                <w:b w:val="0"/>
                                <w:bCs/>
                              </w:rPr>
                              <w:t xml:space="preserve">UK Government, </w:t>
                            </w:r>
                            <w:r w:rsidRPr="00543466">
                              <w:rPr>
                                <w:b w:val="0"/>
                                <w:bCs/>
                              </w:rPr>
                              <w:t>Cambridge Econometrics</w:t>
                            </w:r>
                            <w:r>
                              <w:rPr>
                                <w:b w:val="0"/>
                                <w:bCs/>
                              </w:rPr>
                              <w:t>. Note: assumes Bradwell B constructed and operational by 2030. UK-wide employment ending before 2030 simply extrapolated by annual average.</w:t>
                            </w:r>
                          </w:p>
                          <w:p w14:paraId="4D7EBF2D" w14:textId="72EAD6E2" w:rsidR="002C64E2" w:rsidRPr="00543466" w:rsidRDefault="002C64E2" w:rsidP="005F7A47">
                            <w:pPr>
                              <w:pStyle w:val="Caption"/>
                              <w:rPr>
                                <w:b w:val="0"/>
                                <w:bCs/>
                                <w:noProof/>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02AEC" id="Text Box 222" o:spid="_x0000_s1060" type="#_x0000_t202" style="position:absolute;margin-left:0;margin-top:380.55pt;width:380.4pt;height:42.5pt;z-index:25183095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" stroked="f">
                <v:textbox inset="0,0,0,0">
                  <w:txbxContent>
                    <w:p w14:paraId="56CF89EB" w14:textId="576512F3" w:rsidR="002C64E2" w:rsidRPr="00543466" w:rsidRDefault="002C64E2" w:rsidP="005F7A47">
                      <w:pPr>
                        <w:pStyle w:val="Caption"/>
                        <w:rPr>
                          <w:b w:val="0"/>
                          <w:bCs/>
                          <w:noProof/>
                          <w:szCs w:val="20"/>
                        </w:rPr>
                      </w:pPr>
                      <w:r w:rsidRPr="00543466">
                        <w:rPr>
                          <w:b w:val="0"/>
                          <w:bCs/>
                        </w:rPr>
                        <w:t xml:space="preserve">Source: </w:t>
                      </w:r>
                      <w:r>
                        <w:rPr>
                          <w:b w:val="0"/>
                          <w:bCs/>
                        </w:rPr>
                        <w:t xml:space="preserve">UK Government, </w:t>
                      </w:r>
                      <w:r w:rsidRPr="00543466">
                        <w:rPr>
                          <w:b w:val="0"/>
                          <w:bCs/>
                        </w:rPr>
                        <w:t>Cambridge Econometrics</w:t>
                      </w:r>
                      <w:r>
                        <w:rPr>
                          <w:b w:val="0"/>
                          <w:bCs/>
                        </w:rPr>
                        <w:t>. Note: assumes Bradwell B constructed and operational by 2030. UK-wide employment ending before 2030 simply extrapolated by annual average.</w:t>
                      </w:r>
                    </w:p>
                    <w:p w14:paraId="4D7EBF2D" w14:textId="72EAD6E2" w:rsidR="002C64E2" w:rsidRPr="00543466" w:rsidRDefault="002C64E2" w:rsidP="005F7A47">
                      <w:pPr>
                        <w:pStyle w:val="Caption"/>
                        <w:rPr>
                          <w:b w:val="0"/>
                          <w:bCs/>
                          <w:noProof/>
                          <w:szCs w:val="20"/>
                        </w:rPr>
                      </w:pPr>
                    </w:p>
                  </w:txbxContent>
                </v:textbox>
                <w10:wrap type="topAndBottom" anchorx="margin"/>
              </v:shape>
            </w:pict>
          </mc:Fallback>
        </mc:AlternateContent>
      </w:r>
      <w:r>
        <w:t xml:space="preserve">Table </w:t>
      </w:r>
      <w:r w:rsidR="00D10477">
        <w:fldChar w:fldCharType="begin"/>
      </w:r>
      <w:r w:rsidR="00D10477">
        <w:instrText xml:space="preserve"> STYLEREF 2 \s </w:instrText>
      </w:r>
      <w:r w:rsidR="00D10477">
        <w:fldChar w:fldCharType="separate"/>
      </w:r>
      <w:r w:rsidR="00D21049">
        <w:rPr>
          <w:noProof/>
        </w:rPr>
        <w:t>3.3</w:t>
      </w:r>
      <w:r w:rsidR="00D10477">
        <w:rPr>
          <w:noProof/>
        </w:rPr>
        <w:fldChar w:fldCharType="end"/>
      </w:r>
      <w:r w:rsidR="00F52B19">
        <w:t>.</w:t>
      </w:r>
      <w:r w:rsidR="00D10477">
        <w:fldChar w:fldCharType="begin"/>
      </w:r>
      <w:r w:rsidR="00D10477">
        <w:instrText xml:space="preserve"> SEQ Table \* ARABIC \s 2 </w:instrText>
      </w:r>
      <w:r w:rsidR="00D10477">
        <w:fldChar w:fldCharType="separate"/>
      </w:r>
      <w:r w:rsidR="00D21049">
        <w:rPr>
          <w:noProof/>
        </w:rPr>
        <w:t>2</w:t>
      </w:r>
      <w:r w:rsidR="00D10477">
        <w:rPr>
          <w:noProof/>
        </w:rPr>
        <w:fldChar w:fldCharType="end"/>
      </w:r>
      <w:bookmarkEnd w:id="25"/>
      <w:r>
        <w:t>: Approach to scaling Ten Point Plan employment impacts to local areas</w:t>
      </w:r>
    </w:p>
    <w:tbl>
      <w:tblPr>
        <w:tblStyle w:val="CEtexttable"/>
        <w:tblW w:w="6302" w:type="pct"/>
        <w:tblInd w:w="-1990" w:type="dxa"/>
        <w:tblLook w:val="04A0" w:firstRow="1" w:lastRow="0" w:firstColumn="1" w:lastColumn="0" w:noHBand="0" w:noVBand="1"/>
      </w:tblPr>
      <w:tblGrid>
        <w:gridCol w:w="2008"/>
        <w:gridCol w:w="2586"/>
        <w:gridCol w:w="3095"/>
        <w:gridCol w:w="1945"/>
      </w:tblGrid>
      <w:tr w:rsidR="00FC2326" w:rsidRPr="009E066F" w14:paraId="13F15FD3" w14:textId="77777777" w:rsidTr="005F7A47">
        <w:trPr>
          <w:cnfStyle w:val="100000000000" w:firstRow="1" w:lastRow="0" w:firstColumn="0" w:lastColumn="0" w:oddVBand="0" w:evenVBand="0" w:oddHBand="0" w:evenHBand="0" w:firstRowFirstColumn="0" w:firstRowLastColumn="0" w:lastRowFirstColumn="0" w:lastRowLastColumn="0"/>
          <w:trHeight w:val="300"/>
        </w:trPr>
        <w:tc>
          <w:tcPr>
            <w:tcW w:w="1095" w:type="pct"/>
            <w:noWrap/>
            <w:hideMark/>
          </w:tcPr>
          <w:p w14:paraId="467A28AD" w14:textId="77777777" w:rsidR="009E066F" w:rsidRPr="009E066F" w:rsidRDefault="009E066F" w:rsidP="005F7A47">
            <w:pPr>
              <w:spacing w:line="240" w:lineRule="auto"/>
              <w:rPr>
                <w:rFonts w:cs="Arial"/>
                <w:sz w:val="20"/>
                <w:lang w:eastAsia="en-GB"/>
              </w:rPr>
            </w:pPr>
            <w:r w:rsidRPr="009E066F">
              <w:rPr>
                <w:rFonts w:cs="Arial"/>
                <w:sz w:val="20"/>
                <w:lang w:eastAsia="en-GB"/>
              </w:rPr>
              <w:t>Points 1-10</w:t>
            </w:r>
          </w:p>
        </w:tc>
        <w:tc>
          <w:tcPr>
            <w:tcW w:w="1411" w:type="pct"/>
            <w:noWrap/>
            <w:hideMark/>
          </w:tcPr>
          <w:p w14:paraId="57775E7F" w14:textId="47B7E525" w:rsidR="009E066F" w:rsidRPr="009E066F" w:rsidRDefault="009E066F" w:rsidP="005F7A47">
            <w:pPr>
              <w:spacing w:line="240" w:lineRule="auto"/>
              <w:rPr>
                <w:rFonts w:cs="Arial"/>
                <w:sz w:val="20"/>
                <w:lang w:eastAsia="en-GB"/>
              </w:rPr>
            </w:pPr>
            <w:r w:rsidRPr="009E066F">
              <w:rPr>
                <w:rFonts w:cs="Arial"/>
                <w:sz w:val="20"/>
                <w:lang w:eastAsia="en-GB"/>
              </w:rPr>
              <w:t xml:space="preserve">Potential </w:t>
            </w:r>
            <w:r w:rsidR="00FC2326">
              <w:rPr>
                <w:rFonts w:cs="Arial"/>
                <w:sz w:val="20"/>
                <w:lang w:eastAsia="en-GB"/>
              </w:rPr>
              <w:t xml:space="preserve">UK-wide </w:t>
            </w:r>
            <w:r w:rsidRPr="009E066F">
              <w:rPr>
                <w:rFonts w:cs="Arial"/>
                <w:sz w:val="20"/>
                <w:lang w:eastAsia="en-GB"/>
              </w:rPr>
              <w:t>employment (by 2030)</w:t>
            </w:r>
          </w:p>
        </w:tc>
        <w:tc>
          <w:tcPr>
            <w:tcW w:w="1685" w:type="pct"/>
            <w:noWrap/>
            <w:hideMark/>
          </w:tcPr>
          <w:p w14:paraId="19710C53" w14:textId="77777777" w:rsidR="009E066F" w:rsidRPr="009E066F" w:rsidRDefault="009E066F" w:rsidP="005F7A47">
            <w:pPr>
              <w:spacing w:line="240" w:lineRule="auto"/>
              <w:rPr>
                <w:rFonts w:cs="Arial"/>
                <w:sz w:val="20"/>
                <w:lang w:eastAsia="en-GB"/>
              </w:rPr>
            </w:pPr>
            <w:r w:rsidRPr="009E066F">
              <w:rPr>
                <w:rFonts w:cs="Arial"/>
                <w:sz w:val="20"/>
                <w:lang w:eastAsia="en-GB"/>
              </w:rPr>
              <w:t>Local area proxy (and source)</w:t>
            </w:r>
          </w:p>
        </w:tc>
        <w:tc>
          <w:tcPr>
            <w:tcW w:w="810" w:type="pct"/>
            <w:noWrap/>
            <w:hideMark/>
          </w:tcPr>
          <w:p w14:paraId="20F28BFE" w14:textId="77777777" w:rsidR="009E066F" w:rsidRPr="009E066F" w:rsidRDefault="009E066F" w:rsidP="005F7A47">
            <w:pPr>
              <w:spacing w:line="240" w:lineRule="auto"/>
              <w:jc w:val="right"/>
              <w:rPr>
                <w:rFonts w:cs="Arial"/>
                <w:sz w:val="20"/>
                <w:lang w:eastAsia="en-GB"/>
              </w:rPr>
            </w:pPr>
            <w:r w:rsidRPr="009E066F">
              <w:rPr>
                <w:rFonts w:cs="Arial"/>
                <w:sz w:val="20"/>
                <w:lang w:eastAsia="en-GB"/>
              </w:rPr>
              <w:t>Direct proxy value for Essex</w:t>
            </w:r>
          </w:p>
        </w:tc>
      </w:tr>
      <w:tr w:rsidR="00FC2326" w:rsidRPr="009E066F" w14:paraId="5A392874" w14:textId="77777777" w:rsidTr="005F7A47">
        <w:trPr>
          <w:cnfStyle w:val="000000100000" w:firstRow="0" w:lastRow="0" w:firstColumn="0" w:lastColumn="0" w:oddVBand="0" w:evenVBand="0" w:oddHBand="1" w:evenHBand="0" w:firstRowFirstColumn="0" w:firstRowLastColumn="0" w:lastRowFirstColumn="0" w:lastRowLastColumn="0"/>
          <w:trHeight w:val="300"/>
        </w:trPr>
        <w:tc>
          <w:tcPr>
            <w:tcW w:w="1095" w:type="pct"/>
            <w:noWrap/>
            <w:hideMark/>
          </w:tcPr>
          <w:p w14:paraId="2DF5DF3F"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1. Advancing Offshore Wind</w:t>
            </w:r>
          </w:p>
        </w:tc>
        <w:tc>
          <w:tcPr>
            <w:tcW w:w="1411" w:type="pct"/>
            <w:noWrap/>
            <w:hideMark/>
          </w:tcPr>
          <w:p w14:paraId="4C823333"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60,000</w:t>
            </w:r>
          </w:p>
        </w:tc>
        <w:tc>
          <w:tcPr>
            <w:tcW w:w="1685" w:type="pct"/>
            <w:noWrap/>
            <w:hideMark/>
          </w:tcPr>
          <w:p w14:paraId="39F31806"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Installed offshore wind capacity; BEIS (Regional Renewable Statistics)</w:t>
            </w:r>
          </w:p>
        </w:tc>
        <w:tc>
          <w:tcPr>
            <w:tcW w:w="810" w:type="pct"/>
            <w:noWrap/>
            <w:hideMark/>
          </w:tcPr>
          <w:p w14:paraId="3DED789E"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1,100</w:t>
            </w:r>
          </w:p>
        </w:tc>
      </w:tr>
      <w:tr w:rsidR="00FC2326" w:rsidRPr="009E066F" w14:paraId="58C6D1F8" w14:textId="77777777" w:rsidTr="005F7A47">
        <w:trPr>
          <w:cnfStyle w:val="000000010000" w:firstRow="0" w:lastRow="0" w:firstColumn="0" w:lastColumn="0" w:oddVBand="0" w:evenVBand="0" w:oddHBand="0" w:evenHBand="1" w:firstRowFirstColumn="0" w:firstRowLastColumn="0" w:lastRowFirstColumn="0" w:lastRowLastColumn="0"/>
          <w:trHeight w:val="300"/>
        </w:trPr>
        <w:tc>
          <w:tcPr>
            <w:tcW w:w="1095" w:type="pct"/>
            <w:noWrap/>
            <w:hideMark/>
          </w:tcPr>
          <w:p w14:paraId="5DD1C8EC"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 xml:space="preserve">2. Driving the Growth of Low Carbon Hydrogen </w:t>
            </w:r>
          </w:p>
        </w:tc>
        <w:tc>
          <w:tcPr>
            <w:tcW w:w="1411" w:type="pct"/>
            <w:noWrap/>
            <w:hideMark/>
          </w:tcPr>
          <w:p w14:paraId="5415FD52"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8,000</w:t>
            </w:r>
          </w:p>
        </w:tc>
        <w:tc>
          <w:tcPr>
            <w:tcW w:w="1685" w:type="pct"/>
            <w:noWrap/>
            <w:hideMark/>
          </w:tcPr>
          <w:p w14:paraId="6AA408BB"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Energy generation jobs; ONS (BRES)</w:t>
            </w:r>
          </w:p>
        </w:tc>
        <w:tc>
          <w:tcPr>
            <w:tcW w:w="810" w:type="pct"/>
            <w:noWrap/>
            <w:hideMark/>
          </w:tcPr>
          <w:p w14:paraId="31EFD4E3"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200</w:t>
            </w:r>
          </w:p>
        </w:tc>
      </w:tr>
      <w:tr w:rsidR="00FC2326" w:rsidRPr="009E066F" w14:paraId="139BC59D" w14:textId="77777777" w:rsidTr="005F7A47">
        <w:trPr>
          <w:cnfStyle w:val="000000100000" w:firstRow="0" w:lastRow="0" w:firstColumn="0" w:lastColumn="0" w:oddVBand="0" w:evenVBand="0" w:oddHBand="1" w:evenHBand="0" w:firstRowFirstColumn="0" w:firstRowLastColumn="0" w:lastRowFirstColumn="0" w:lastRowLastColumn="0"/>
          <w:trHeight w:val="300"/>
        </w:trPr>
        <w:tc>
          <w:tcPr>
            <w:tcW w:w="1095" w:type="pct"/>
            <w:noWrap/>
            <w:hideMark/>
          </w:tcPr>
          <w:p w14:paraId="5E71F833"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3. Delivering New and Advanced Nuclear Power</w:t>
            </w:r>
          </w:p>
        </w:tc>
        <w:tc>
          <w:tcPr>
            <w:tcW w:w="1411" w:type="pct"/>
            <w:noWrap/>
            <w:hideMark/>
          </w:tcPr>
          <w:p w14:paraId="554BA5F3"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10,000 (at peak)</w:t>
            </w:r>
          </w:p>
        </w:tc>
        <w:tc>
          <w:tcPr>
            <w:tcW w:w="1685" w:type="pct"/>
            <w:noWrap/>
            <w:hideMark/>
          </w:tcPr>
          <w:p w14:paraId="522A4AEB"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Bradwell B policy documents; EDF</w:t>
            </w:r>
          </w:p>
        </w:tc>
        <w:tc>
          <w:tcPr>
            <w:tcW w:w="810" w:type="pct"/>
            <w:noWrap/>
            <w:hideMark/>
          </w:tcPr>
          <w:p w14:paraId="3B890BF0" w14:textId="3D06444B"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900 (+9,000 temporary construction</w:t>
            </w:r>
            <w:r w:rsidR="00FC2326">
              <w:rPr>
                <w:rFonts w:cs="Arial"/>
                <w:color w:val="000000"/>
                <w:sz w:val="20"/>
                <w:lang w:eastAsia="en-GB"/>
              </w:rPr>
              <w:t>/ engineering</w:t>
            </w:r>
            <w:r w:rsidRPr="009E066F">
              <w:rPr>
                <w:rFonts w:cs="Arial"/>
                <w:color w:val="000000"/>
                <w:sz w:val="20"/>
                <w:lang w:eastAsia="en-GB"/>
              </w:rPr>
              <w:t>)</w:t>
            </w:r>
          </w:p>
        </w:tc>
      </w:tr>
      <w:tr w:rsidR="00FC2326" w:rsidRPr="009E066F" w14:paraId="4D9C5B7D" w14:textId="77777777" w:rsidTr="005F7A47">
        <w:trPr>
          <w:cnfStyle w:val="000000010000" w:firstRow="0" w:lastRow="0" w:firstColumn="0" w:lastColumn="0" w:oddVBand="0" w:evenVBand="0" w:oddHBand="0" w:evenHBand="1" w:firstRowFirstColumn="0" w:firstRowLastColumn="0" w:lastRowFirstColumn="0" w:lastRowLastColumn="0"/>
          <w:trHeight w:val="300"/>
        </w:trPr>
        <w:tc>
          <w:tcPr>
            <w:tcW w:w="1095" w:type="pct"/>
            <w:noWrap/>
            <w:hideMark/>
          </w:tcPr>
          <w:p w14:paraId="59F8E031"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 xml:space="preserve">4. Accelerating the Shift to Zero Emission Vehicles </w:t>
            </w:r>
          </w:p>
        </w:tc>
        <w:tc>
          <w:tcPr>
            <w:tcW w:w="1411" w:type="pct"/>
            <w:noWrap/>
            <w:hideMark/>
          </w:tcPr>
          <w:p w14:paraId="3BBD8E91"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40,000</w:t>
            </w:r>
          </w:p>
        </w:tc>
        <w:tc>
          <w:tcPr>
            <w:tcW w:w="1685" w:type="pct"/>
            <w:noWrap/>
            <w:hideMark/>
          </w:tcPr>
          <w:p w14:paraId="7213378D"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Automotive jobs; ONS (BRES)</w:t>
            </w:r>
          </w:p>
        </w:tc>
        <w:tc>
          <w:tcPr>
            <w:tcW w:w="810" w:type="pct"/>
            <w:noWrap/>
            <w:hideMark/>
          </w:tcPr>
          <w:p w14:paraId="6647051F"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1,000</w:t>
            </w:r>
          </w:p>
        </w:tc>
      </w:tr>
      <w:tr w:rsidR="00FC2326" w:rsidRPr="009E066F" w14:paraId="0DBE4706" w14:textId="77777777" w:rsidTr="005F7A47">
        <w:trPr>
          <w:cnfStyle w:val="000000100000" w:firstRow="0" w:lastRow="0" w:firstColumn="0" w:lastColumn="0" w:oddVBand="0" w:evenVBand="0" w:oddHBand="1" w:evenHBand="0" w:firstRowFirstColumn="0" w:firstRowLastColumn="0" w:lastRowFirstColumn="0" w:lastRowLastColumn="0"/>
          <w:trHeight w:val="300"/>
        </w:trPr>
        <w:tc>
          <w:tcPr>
            <w:tcW w:w="1095" w:type="pct"/>
            <w:noWrap/>
            <w:hideMark/>
          </w:tcPr>
          <w:p w14:paraId="026EB377"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 xml:space="preserve">5. Green Public Transport, Cycling and Walking </w:t>
            </w:r>
          </w:p>
        </w:tc>
        <w:tc>
          <w:tcPr>
            <w:tcW w:w="1411" w:type="pct"/>
            <w:noWrap/>
            <w:hideMark/>
          </w:tcPr>
          <w:p w14:paraId="6BE782AB"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3,000 (by 2025)</w:t>
            </w:r>
          </w:p>
        </w:tc>
        <w:tc>
          <w:tcPr>
            <w:tcW w:w="1685" w:type="pct"/>
            <w:noWrap/>
            <w:hideMark/>
          </w:tcPr>
          <w:p w14:paraId="2B8CBAEF"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Public travel commuters; ONS (Census)</w:t>
            </w:r>
          </w:p>
        </w:tc>
        <w:tc>
          <w:tcPr>
            <w:tcW w:w="810" w:type="pct"/>
            <w:noWrap/>
            <w:hideMark/>
          </w:tcPr>
          <w:p w14:paraId="50EC2117"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200</w:t>
            </w:r>
          </w:p>
        </w:tc>
      </w:tr>
      <w:tr w:rsidR="00FC2326" w:rsidRPr="009E066F" w14:paraId="12ACDC03" w14:textId="77777777" w:rsidTr="005F7A47">
        <w:trPr>
          <w:cnfStyle w:val="000000010000" w:firstRow="0" w:lastRow="0" w:firstColumn="0" w:lastColumn="0" w:oddVBand="0" w:evenVBand="0" w:oddHBand="0" w:evenHBand="1" w:firstRowFirstColumn="0" w:firstRowLastColumn="0" w:lastRowFirstColumn="0" w:lastRowLastColumn="0"/>
          <w:trHeight w:val="300"/>
        </w:trPr>
        <w:tc>
          <w:tcPr>
            <w:tcW w:w="1095" w:type="pct"/>
            <w:noWrap/>
            <w:hideMark/>
          </w:tcPr>
          <w:p w14:paraId="57B77896"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6. Jet Zero and Green Ships</w:t>
            </w:r>
          </w:p>
        </w:tc>
        <w:tc>
          <w:tcPr>
            <w:tcW w:w="1411" w:type="pct"/>
            <w:noWrap/>
            <w:hideMark/>
          </w:tcPr>
          <w:p w14:paraId="3499F04E"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5,200</w:t>
            </w:r>
          </w:p>
        </w:tc>
        <w:tc>
          <w:tcPr>
            <w:tcW w:w="1685" w:type="pct"/>
            <w:noWrap/>
            <w:hideMark/>
          </w:tcPr>
          <w:p w14:paraId="10A4A3B3"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Aerospace and marine jobs; ONS (BRES)</w:t>
            </w:r>
          </w:p>
        </w:tc>
        <w:tc>
          <w:tcPr>
            <w:tcW w:w="810" w:type="pct"/>
            <w:noWrap/>
            <w:hideMark/>
          </w:tcPr>
          <w:p w14:paraId="1728C8D2"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200</w:t>
            </w:r>
          </w:p>
        </w:tc>
      </w:tr>
      <w:tr w:rsidR="00FC2326" w:rsidRPr="009E066F" w14:paraId="6208B12A" w14:textId="77777777" w:rsidTr="005F7A47">
        <w:trPr>
          <w:cnfStyle w:val="000000100000" w:firstRow="0" w:lastRow="0" w:firstColumn="0" w:lastColumn="0" w:oddVBand="0" w:evenVBand="0" w:oddHBand="1" w:evenHBand="0" w:firstRowFirstColumn="0" w:firstRowLastColumn="0" w:lastRowFirstColumn="0" w:lastRowLastColumn="0"/>
          <w:trHeight w:val="300"/>
        </w:trPr>
        <w:tc>
          <w:tcPr>
            <w:tcW w:w="1095" w:type="pct"/>
            <w:noWrap/>
            <w:hideMark/>
          </w:tcPr>
          <w:p w14:paraId="0C8109A7"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 xml:space="preserve">7. Greener Buildings </w:t>
            </w:r>
          </w:p>
        </w:tc>
        <w:tc>
          <w:tcPr>
            <w:tcW w:w="1411" w:type="pct"/>
            <w:noWrap/>
            <w:hideMark/>
          </w:tcPr>
          <w:p w14:paraId="4D5C05BD"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50,000</w:t>
            </w:r>
          </w:p>
        </w:tc>
        <w:tc>
          <w:tcPr>
            <w:tcW w:w="1685" w:type="pct"/>
            <w:noWrap/>
            <w:hideMark/>
          </w:tcPr>
          <w:p w14:paraId="5E54F4BB"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Dwelling stock; MHCLG (Live Tables on Dwelling Stock)</w:t>
            </w:r>
          </w:p>
        </w:tc>
        <w:tc>
          <w:tcPr>
            <w:tcW w:w="810" w:type="pct"/>
            <w:noWrap/>
            <w:hideMark/>
          </w:tcPr>
          <w:p w14:paraId="7C3D984D"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1,300</w:t>
            </w:r>
          </w:p>
        </w:tc>
      </w:tr>
      <w:tr w:rsidR="00FC2326" w:rsidRPr="009E066F" w14:paraId="466BE933" w14:textId="77777777" w:rsidTr="005F7A47">
        <w:trPr>
          <w:cnfStyle w:val="000000010000" w:firstRow="0" w:lastRow="0" w:firstColumn="0" w:lastColumn="0" w:oddVBand="0" w:evenVBand="0" w:oddHBand="0" w:evenHBand="1" w:firstRowFirstColumn="0" w:firstRowLastColumn="0" w:lastRowFirstColumn="0" w:lastRowLastColumn="0"/>
          <w:trHeight w:val="300"/>
        </w:trPr>
        <w:tc>
          <w:tcPr>
            <w:tcW w:w="1095" w:type="pct"/>
            <w:noWrap/>
            <w:hideMark/>
          </w:tcPr>
          <w:p w14:paraId="02818761"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 xml:space="preserve">8. Investing in Carbon Capture, Usage and Storage </w:t>
            </w:r>
          </w:p>
        </w:tc>
        <w:tc>
          <w:tcPr>
            <w:tcW w:w="1411" w:type="pct"/>
            <w:noWrap/>
            <w:hideMark/>
          </w:tcPr>
          <w:p w14:paraId="3E335607"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50,000</w:t>
            </w:r>
          </w:p>
        </w:tc>
        <w:tc>
          <w:tcPr>
            <w:tcW w:w="1685" w:type="pct"/>
            <w:noWrap/>
            <w:hideMark/>
          </w:tcPr>
          <w:p w14:paraId="52781074" w14:textId="7074C203"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Industry and commercial carbon emissions; BEIS (</w:t>
            </w:r>
            <w:r w:rsidR="00FC2326" w:rsidRPr="00FC2326">
              <w:rPr>
                <w:rFonts w:cs="Arial"/>
                <w:color w:val="000000"/>
                <w:sz w:val="20"/>
                <w:lang w:eastAsia="en-GB"/>
              </w:rPr>
              <w:t>Local Authority</w:t>
            </w:r>
            <w:r w:rsidR="00FC2326">
              <w:rPr>
                <w:rFonts w:cs="Arial"/>
                <w:color w:val="000000"/>
                <w:sz w:val="20"/>
                <w:lang w:eastAsia="en-GB"/>
              </w:rPr>
              <w:t xml:space="preserve"> </w:t>
            </w:r>
            <w:r w:rsidRPr="009E066F">
              <w:rPr>
                <w:rFonts w:cs="Arial"/>
                <w:color w:val="000000"/>
                <w:sz w:val="20"/>
                <w:lang w:eastAsia="en-GB"/>
              </w:rPr>
              <w:t xml:space="preserve">CO2 </w:t>
            </w:r>
            <w:r w:rsidR="00FC2326">
              <w:rPr>
                <w:rFonts w:cs="Arial"/>
                <w:color w:val="000000"/>
                <w:sz w:val="20"/>
                <w:lang w:eastAsia="en-GB"/>
              </w:rPr>
              <w:t>E</w:t>
            </w:r>
            <w:r w:rsidRPr="009E066F">
              <w:rPr>
                <w:rFonts w:cs="Arial"/>
                <w:color w:val="000000"/>
                <w:sz w:val="20"/>
                <w:lang w:eastAsia="en-GB"/>
              </w:rPr>
              <w:t>missions)</w:t>
            </w:r>
          </w:p>
        </w:tc>
        <w:tc>
          <w:tcPr>
            <w:tcW w:w="810" w:type="pct"/>
            <w:noWrap/>
            <w:hideMark/>
          </w:tcPr>
          <w:p w14:paraId="631C0EAD"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600</w:t>
            </w:r>
          </w:p>
        </w:tc>
      </w:tr>
      <w:tr w:rsidR="00FC2326" w:rsidRPr="009E066F" w14:paraId="2F9E2952" w14:textId="77777777" w:rsidTr="005F7A47">
        <w:trPr>
          <w:cnfStyle w:val="000000100000" w:firstRow="0" w:lastRow="0" w:firstColumn="0" w:lastColumn="0" w:oddVBand="0" w:evenVBand="0" w:oddHBand="1" w:evenHBand="0" w:firstRowFirstColumn="0" w:firstRowLastColumn="0" w:lastRowFirstColumn="0" w:lastRowLastColumn="0"/>
          <w:trHeight w:val="300"/>
        </w:trPr>
        <w:tc>
          <w:tcPr>
            <w:tcW w:w="1095" w:type="pct"/>
            <w:noWrap/>
            <w:hideMark/>
          </w:tcPr>
          <w:p w14:paraId="34DE2803"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9. Protecting Our Natural Environment</w:t>
            </w:r>
          </w:p>
        </w:tc>
        <w:tc>
          <w:tcPr>
            <w:tcW w:w="1411" w:type="pct"/>
            <w:noWrap/>
            <w:hideMark/>
          </w:tcPr>
          <w:p w14:paraId="49B1D6CD"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20,000 (to 2027)</w:t>
            </w:r>
          </w:p>
        </w:tc>
        <w:tc>
          <w:tcPr>
            <w:tcW w:w="1685" w:type="pct"/>
            <w:noWrap/>
            <w:hideMark/>
          </w:tcPr>
          <w:p w14:paraId="468A5CE6"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Green (non-</w:t>
            </w:r>
            <w:proofErr w:type="spellStart"/>
            <w:r w:rsidRPr="009E066F">
              <w:rPr>
                <w:rFonts w:cs="Arial"/>
                <w:color w:val="000000"/>
                <w:sz w:val="20"/>
                <w:lang w:eastAsia="en-GB"/>
              </w:rPr>
              <w:t>agri</w:t>
            </w:r>
            <w:proofErr w:type="spellEnd"/>
            <w:r w:rsidRPr="009E066F">
              <w:rPr>
                <w:rFonts w:cs="Arial"/>
                <w:color w:val="000000"/>
                <w:sz w:val="20"/>
                <w:lang w:eastAsia="en-GB"/>
              </w:rPr>
              <w:t>) landmass; MHCLG (Live Tables on Land Use)</w:t>
            </w:r>
          </w:p>
        </w:tc>
        <w:tc>
          <w:tcPr>
            <w:tcW w:w="810" w:type="pct"/>
            <w:noWrap/>
            <w:hideMark/>
          </w:tcPr>
          <w:p w14:paraId="451AC902"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700</w:t>
            </w:r>
          </w:p>
        </w:tc>
      </w:tr>
      <w:tr w:rsidR="00FC2326" w:rsidRPr="009E066F" w14:paraId="0C5AEF0E" w14:textId="77777777" w:rsidTr="005F7A47">
        <w:trPr>
          <w:cnfStyle w:val="000000010000" w:firstRow="0" w:lastRow="0" w:firstColumn="0" w:lastColumn="0" w:oddVBand="0" w:evenVBand="0" w:oddHBand="0" w:evenHBand="1" w:firstRowFirstColumn="0" w:firstRowLastColumn="0" w:lastRowFirstColumn="0" w:lastRowLastColumn="0"/>
          <w:trHeight w:val="300"/>
        </w:trPr>
        <w:tc>
          <w:tcPr>
            <w:tcW w:w="1095" w:type="pct"/>
            <w:noWrap/>
            <w:hideMark/>
          </w:tcPr>
          <w:p w14:paraId="61A3EF3A"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10. Green Finance and Innovation</w:t>
            </w:r>
          </w:p>
        </w:tc>
        <w:tc>
          <w:tcPr>
            <w:tcW w:w="1411" w:type="pct"/>
            <w:noWrap/>
            <w:hideMark/>
          </w:tcPr>
          <w:p w14:paraId="691D6600"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"hundreds of thousands" (300,000 in exports and domestic industry)</w:t>
            </w:r>
          </w:p>
        </w:tc>
        <w:tc>
          <w:tcPr>
            <w:tcW w:w="1685" w:type="pct"/>
            <w:noWrap/>
            <w:hideMark/>
          </w:tcPr>
          <w:p w14:paraId="27DEF75A" w14:textId="77777777" w:rsidR="009E066F" w:rsidRPr="009E066F" w:rsidRDefault="009E066F" w:rsidP="005F7A47">
            <w:pPr>
              <w:spacing w:line="240" w:lineRule="auto"/>
              <w:rPr>
                <w:rFonts w:cs="Arial"/>
                <w:color w:val="000000"/>
                <w:sz w:val="20"/>
                <w:lang w:eastAsia="en-GB"/>
              </w:rPr>
            </w:pPr>
            <w:r w:rsidRPr="009E066F">
              <w:rPr>
                <w:rFonts w:cs="Arial"/>
                <w:color w:val="000000"/>
                <w:sz w:val="20"/>
                <w:lang w:eastAsia="en-GB"/>
              </w:rPr>
              <w:t>R&amp;D workforce; ONS (BRES)</w:t>
            </w:r>
          </w:p>
        </w:tc>
        <w:tc>
          <w:tcPr>
            <w:tcW w:w="810" w:type="pct"/>
            <w:noWrap/>
            <w:hideMark/>
          </w:tcPr>
          <w:p w14:paraId="2FC3FA02" w14:textId="77777777" w:rsidR="009E066F" w:rsidRPr="009E066F" w:rsidRDefault="009E066F" w:rsidP="005F7A47">
            <w:pPr>
              <w:spacing w:line="240" w:lineRule="auto"/>
              <w:jc w:val="right"/>
              <w:rPr>
                <w:rFonts w:cs="Arial"/>
                <w:color w:val="000000"/>
                <w:sz w:val="20"/>
                <w:lang w:eastAsia="en-GB"/>
              </w:rPr>
            </w:pPr>
            <w:r w:rsidRPr="009E066F">
              <w:rPr>
                <w:rFonts w:cs="Arial"/>
                <w:color w:val="000000"/>
                <w:sz w:val="20"/>
                <w:lang w:eastAsia="en-GB"/>
              </w:rPr>
              <w:t>2,500</w:t>
            </w:r>
          </w:p>
        </w:tc>
      </w:tr>
    </w:tbl>
    <w:p w14:paraId="5D7C6355" w14:textId="2ECC94AF" w:rsidR="00B36D67" w:rsidRDefault="00B36D67" w:rsidP="00E156BF">
      <w:pPr>
        <w:pStyle w:val="BodyText"/>
      </w:pPr>
      <w:r>
        <w:t xml:space="preserve">These proxied </w:t>
      </w:r>
      <w:r w:rsidR="00436914">
        <w:t xml:space="preserve">employment effects </w:t>
      </w:r>
      <w:r>
        <w:t xml:space="preserve">have been supplemented </w:t>
      </w:r>
      <w:r w:rsidR="00E156BF">
        <w:t xml:space="preserve">and sense-checked by a </w:t>
      </w:r>
      <w:r>
        <w:t>substantial local evidence</w:t>
      </w:r>
      <w:r w:rsidR="00E156BF">
        <w:t xml:space="preserve"> base</w:t>
      </w:r>
      <w:r>
        <w:t xml:space="preserve">, </w:t>
      </w:r>
      <w:r w:rsidR="00B212BA">
        <w:t>particularly that relating to the construction and operation of Bradwell B</w:t>
      </w:r>
      <w:r w:rsidR="00E156BF">
        <w:t>, as well as other local strategies and plans such as the South East LEP (SELEP) local industrial strategy, the Essex Climate Action Commission, The Essex Economic Plan, and Transport for the South East (</w:t>
      </w:r>
      <w:proofErr w:type="spellStart"/>
      <w:r w:rsidR="00E156BF">
        <w:t>TfSE</w:t>
      </w:r>
      <w:proofErr w:type="spellEnd"/>
      <w:r w:rsidR="00E156BF">
        <w:t>) Transport Strategy.</w:t>
      </w:r>
    </w:p>
    <w:p w14:paraId="786A87A1" w14:textId="0259961C" w:rsidR="00B67132" w:rsidRDefault="00E156BF" w:rsidP="008C7D50">
      <w:pPr>
        <w:pStyle w:val="BodyText"/>
      </w:pPr>
      <w:r>
        <w:t>Having estimated the</w:t>
      </w:r>
      <w:r w:rsidRPr="00E156BF">
        <w:t xml:space="preserve"> direct</w:t>
      </w:r>
      <w:r w:rsidR="00436914">
        <w:t xml:space="preserve"> employment effects </w:t>
      </w:r>
      <w:r w:rsidRPr="00E156BF">
        <w:t>of a</w:t>
      </w:r>
      <w:r>
        <w:t xml:space="preserve"> Ten Point Plan-aligned</w:t>
      </w:r>
      <w:r w:rsidRPr="00E156BF">
        <w:t xml:space="preserve"> green recovery</w:t>
      </w:r>
      <w:r>
        <w:t xml:space="preserve">, these </w:t>
      </w:r>
      <w:r w:rsidR="00436914">
        <w:t>employment totals were then input in</w:t>
      </w:r>
      <w:r w:rsidRPr="00E156BF">
        <w:t>to the LEFM</w:t>
      </w:r>
      <w:r w:rsidR="00436914">
        <w:t>’s I-O</w:t>
      </w:r>
      <w:r w:rsidRPr="00E156BF">
        <w:t xml:space="preserve"> modelling, to gauge the wider direct, </w:t>
      </w:r>
      <w:proofErr w:type="gramStart"/>
      <w:r w:rsidRPr="00E156BF">
        <w:t>indirect</w:t>
      </w:r>
      <w:proofErr w:type="gramEnd"/>
      <w:r w:rsidRPr="00E156BF">
        <w:t xml:space="preserve"> and induced effects of a green recovery</w:t>
      </w:r>
      <w:r>
        <w:t xml:space="preserve"> in Essex</w:t>
      </w:r>
      <w:r w:rsidR="00D447C1">
        <w:t>.</w:t>
      </w:r>
      <w:r w:rsidR="00835E30">
        <w:t xml:space="preserve"> </w:t>
      </w:r>
      <w:r w:rsidR="00D447C1">
        <w:t>This captures the wider supply chain impacts of a green recovery (e.g. the need for sustainable building supplie</w:t>
      </w:r>
      <w:r w:rsidR="008B0517">
        <w:t>s</w:t>
      </w:r>
      <w:r w:rsidR="00D447C1">
        <w:t xml:space="preserve"> for greener buildings), </w:t>
      </w:r>
      <w:r w:rsidR="008B0517">
        <w:t>alongside the direct impacts laid out in the Plan.</w:t>
      </w:r>
    </w:p>
    <w:p w14:paraId="27D096DE" w14:textId="6AC0CA98" w:rsidR="0054323B" w:rsidRDefault="008C7D50" w:rsidP="0054323B">
      <w:pPr>
        <w:pStyle w:val="Heading2"/>
      </w:pPr>
      <w:bookmarkStart w:id="26" w:name="_Toc75359064"/>
      <w:r>
        <w:t>Summary of results</w:t>
      </w:r>
      <w:bookmarkEnd w:id="26"/>
    </w:p>
    <w:p w14:paraId="6AE04AB5" w14:textId="10698769" w:rsidR="001662B1" w:rsidRPr="004A5E1C" w:rsidRDefault="00113510" w:rsidP="00113510">
      <w:pPr>
        <w:pStyle w:val="BodyText"/>
        <w:rPr>
          <w:highlight w:val="yellow"/>
        </w:rPr>
      </w:pPr>
      <w:r w:rsidRPr="004A5E1C">
        <w:rPr>
          <w:highlight w:val="yellow"/>
        </w:rPr>
        <w:t xml:space="preserve">The initial results of CE’s modelling </w:t>
      </w:r>
      <w:proofErr w:type="gramStart"/>
      <w:r w:rsidRPr="004A5E1C">
        <w:rPr>
          <w:highlight w:val="yellow"/>
        </w:rPr>
        <w:t>suggests</w:t>
      </w:r>
      <w:proofErr w:type="gramEnd"/>
      <w:r w:rsidRPr="004A5E1C">
        <w:rPr>
          <w:highlight w:val="yellow"/>
        </w:rPr>
        <w:t xml:space="preserve"> that a green recovery aligned to the UK Governments Ten Point Plan for a Green Industrial Revolution could support the</w:t>
      </w:r>
      <w:r w:rsidR="001662B1" w:rsidRPr="004A5E1C">
        <w:rPr>
          <w:highlight w:val="yellow"/>
        </w:rPr>
        <w:t xml:space="preserve"> </w:t>
      </w:r>
      <w:r w:rsidRPr="004A5E1C">
        <w:rPr>
          <w:highlight w:val="yellow"/>
        </w:rPr>
        <w:t>creation of 84,</w:t>
      </w:r>
      <w:r w:rsidR="00591CBD" w:rsidRPr="004A5E1C">
        <w:rPr>
          <w:highlight w:val="yellow"/>
        </w:rPr>
        <w:t>7</w:t>
      </w:r>
      <w:r w:rsidRPr="004A5E1C">
        <w:rPr>
          <w:highlight w:val="yellow"/>
        </w:rPr>
        <w:t>00 jobs and drive £6.2bn of economic growth</w:t>
      </w:r>
      <w:r w:rsidR="00FC2326" w:rsidRPr="004A5E1C">
        <w:rPr>
          <w:highlight w:val="yellow"/>
        </w:rPr>
        <w:t xml:space="preserve"> in Essex</w:t>
      </w:r>
      <w:r w:rsidRPr="004A5E1C">
        <w:rPr>
          <w:highlight w:val="yellow"/>
        </w:rPr>
        <w:t xml:space="preserve"> by 2030.</w:t>
      </w:r>
    </w:p>
    <w:p w14:paraId="6F0720E2" w14:textId="57D01FC0" w:rsidR="001662B1" w:rsidRDefault="00431B4B" w:rsidP="00113510">
      <w:pPr>
        <w:pStyle w:val="BodyText"/>
      </w:pPr>
      <w:r w:rsidRPr="004A5E1C">
        <w:rPr>
          <w:noProof/>
          <w:highlight w:val="yellow"/>
        </w:rPr>
        <mc:AlternateContent>
          <mc:Choice Requires="wpg">
            <w:drawing>
              <wp:anchor distT="0" distB="0" distL="114300" distR="114300" simplePos="0" relativeHeight="251840170" behindDoc="0" locked="0" layoutInCell="1" allowOverlap="1" wp14:anchorId="08346AD7" wp14:editId="112EA3C9">
                <wp:simplePos x="0" y="0"/>
                <wp:positionH relativeFrom="margin">
                  <wp:align>right</wp:align>
                </wp:positionH>
                <wp:positionV relativeFrom="paragraph">
                  <wp:posOffset>777875</wp:posOffset>
                </wp:positionV>
                <wp:extent cx="4859655" cy="6480810"/>
                <wp:effectExtent l="0" t="0" r="0" b="0"/>
                <wp:wrapTopAndBottom/>
                <wp:docPr id="327" name="Group 327"/>
                <wp:cNvGraphicFramePr/>
                <a:graphic xmlns:a="http://schemas.openxmlformats.org/drawingml/2006/main">
                  <a:graphicData uri="http://schemas.microsoft.com/office/word/2010/wordprocessingGroup">
                    <wpg:wgp>
                      <wpg:cNvGrpSpPr/>
                      <wpg:grpSpPr>
                        <a:xfrm>
                          <a:off x="0" y="0"/>
                          <a:ext cx="4859655" cy="6480810"/>
                          <a:chOff x="0" y="0"/>
                          <a:chExt cx="4859655" cy="6480810"/>
                        </a:xfrm>
                      </wpg:grpSpPr>
                      <wpg:grpSp>
                        <wpg:cNvPr id="323" name="Group 323"/>
                        <wpg:cNvGrpSpPr/>
                        <wpg:grpSpPr>
                          <a:xfrm>
                            <a:off x="0" y="333375"/>
                            <a:ext cx="4859655" cy="5855970"/>
                            <a:chOff x="0" y="0"/>
                            <a:chExt cx="4859655" cy="5855970"/>
                          </a:xfrm>
                        </wpg:grpSpPr>
                        <pic:pic xmlns:pic="http://schemas.openxmlformats.org/drawingml/2006/picture">
                          <pic:nvPicPr>
                            <pic:cNvPr id="321" name="Picture 321"/>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59655" cy="2933700"/>
                            </a:xfrm>
                            <a:prstGeom prst="rect">
                              <a:avLst/>
                            </a:prstGeom>
                            <a:noFill/>
                          </pic:spPr>
                        </pic:pic>
                        <pic:pic xmlns:pic="http://schemas.openxmlformats.org/drawingml/2006/picture">
                          <pic:nvPicPr>
                            <pic:cNvPr id="322" name="Picture 322"/>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2924175"/>
                              <a:ext cx="4859655" cy="2931795"/>
                            </a:xfrm>
                            <a:prstGeom prst="rect">
                              <a:avLst/>
                            </a:prstGeom>
                            <a:noFill/>
                          </pic:spPr>
                        </pic:pic>
                      </wpg:grpSp>
                      <wps:wsp>
                        <wps:cNvPr id="325" name="Text Box 325"/>
                        <wps:cNvSpPr txBox="1"/>
                        <wps:spPr>
                          <a:xfrm>
                            <a:off x="0" y="0"/>
                            <a:ext cx="4859655" cy="288000"/>
                          </a:xfrm>
                          <a:prstGeom prst="rect">
                            <a:avLst/>
                          </a:prstGeom>
                          <a:solidFill>
                            <a:prstClr val="white"/>
                          </a:solidFill>
                          <a:ln>
                            <a:noFill/>
                          </a:ln>
                        </wps:spPr>
                        <wps:txbx>
                          <w:txbxContent>
                            <w:p w14:paraId="030F892F" w14:textId="245894E1" w:rsidR="002C64E2" w:rsidRPr="00AF1F92" w:rsidRDefault="002C64E2" w:rsidP="00835E30">
                              <w:pPr>
                                <w:pStyle w:val="Caption"/>
                                <w:rPr>
                                  <w:noProof/>
                                  <w:szCs w:val="20"/>
                                </w:rPr>
                              </w:pPr>
                              <w:bookmarkStart w:id="27" w:name="_Ref72749072"/>
                              <w:r w:rsidRPr="004A5E1C">
                                <w:rPr>
                                  <w:highlight w:val="yellow"/>
                                </w:rPr>
                                <w:t xml:space="preserve">Figure </w:t>
                              </w:r>
                              <w:r w:rsidRPr="004A5E1C">
                                <w:rPr>
                                  <w:highlight w:val="yellow"/>
                                </w:rPr>
                                <w:fldChar w:fldCharType="begin"/>
                              </w:r>
                              <w:r w:rsidRPr="004A5E1C">
                                <w:rPr>
                                  <w:highlight w:val="yellow"/>
                                </w:rPr>
                                <w:instrText xml:space="preserve"> STYLEREF 2 \s </w:instrText>
                              </w:r>
                              <w:r w:rsidRPr="004A5E1C">
                                <w:rPr>
                                  <w:highlight w:val="yellow"/>
                                </w:rPr>
                                <w:fldChar w:fldCharType="separate"/>
                              </w:r>
                              <w:r w:rsidRPr="004A5E1C">
                                <w:rPr>
                                  <w:noProof/>
                                  <w:highlight w:val="yellow"/>
                                </w:rPr>
                                <w:t>3.4</w:t>
                              </w:r>
                              <w:r w:rsidRPr="004A5E1C">
                                <w:rPr>
                                  <w:noProof/>
                                  <w:highlight w:val="yellow"/>
                                </w:rPr>
                                <w:fldChar w:fldCharType="end"/>
                              </w:r>
                              <w:r w:rsidRPr="004A5E1C">
                                <w:rPr>
                                  <w:highlight w:val="yellow"/>
                                </w:rPr>
                                <w:t>.</w:t>
                              </w:r>
                              <w:r w:rsidRPr="004A5E1C">
                                <w:rPr>
                                  <w:highlight w:val="yellow"/>
                                </w:rPr>
                                <w:fldChar w:fldCharType="begin"/>
                              </w:r>
                              <w:r w:rsidRPr="004A5E1C">
                                <w:rPr>
                                  <w:highlight w:val="yellow"/>
                                </w:rPr>
                                <w:instrText xml:space="preserve"> SEQ Figure \* ARABIC \s 2 </w:instrText>
                              </w:r>
                              <w:r w:rsidRPr="004A5E1C">
                                <w:rPr>
                                  <w:highlight w:val="yellow"/>
                                </w:rPr>
                                <w:fldChar w:fldCharType="separate"/>
                              </w:r>
                              <w:r w:rsidRPr="004A5E1C">
                                <w:rPr>
                                  <w:noProof/>
                                  <w:highlight w:val="yellow"/>
                                </w:rPr>
                                <w:t>1</w:t>
                              </w:r>
                              <w:r w:rsidRPr="004A5E1C">
                                <w:rPr>
                                  <w:noProof/>
                                  <w:highlight w:val="yellow"/>
                                </w:rPr>
                                <w:fldChar w:fldCharType="end"/>
                              </w:r>
                              <w:bookmarkEnd w:id="27"/>
                              <w:r w:rsidRPr="004A5E1C">
                                <w:rPr>
                                  <w:highlight w:val="yellow"/>
                                </w:rPr>
                                <w:t>: Forecast employment (top) and GVA (bottom) impact from a green recovery scenario by sector in Essex, 2021-30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6" name="Text Box 326"/>
                        <wps:cNvSpPr txBox="1"/>
                        <wps:spPr>
                          <a:xfrm>
                            <a:off x="19050" y="6229350"/>
                            <a:ext cx="4831080" cy="251460"/>
                          </a:xfrm>
                          <a:prstGeom prst="rect">
                            <a:avLst/>
                          </a:prstGeom>
                          <a:solidFill>
                            <a:prstClr val="white"/>
                          </a:solidFill>
                          <a:ln>
                            <a:noFill/>
                          </a:ln>
                        </wps:spPr>
                        <wps:txbx>
                          <w:txbxContent>
                            <w:p w14:paraId="5D430D3C" w14:textId="4F8C79D4" w:rsidR="002C64E2" w:rsidRPr="00543466" w:rsidRDefault="002C64E2" w:rsidP="00835E30">
                              <w:pPr>
                                <w:pStyle w:val="Caption"/>
                                <w:rPr>
                                  <w:b w:val="0"/>
                                  <w:bCs/>
                                  <w:noProof/>
                                  <w:szCs w:val="20"/>
                                </w:rPr>
                              </w:pPr>
                              <w:r w:rsidRPr="00543466">
                                <w:rPr>
                                  <w:b w:val="0"/>
                                  <w:bCs/>
                                </w:rPr>
                                <w:t>Source: 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8346AD7" id="Group 327" o:spid="_x0000_s1061" style="position:absolute;margin-left:331.45pt;margin-top:61.25pt;width:382.65pt;height:510.3pt;z-index:251840170;mso-position-horizontal:right;mso-position-horizontal-relative:margin" coordsize="48596,6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">
                <v:group id="Group 323" o:spid="_x0000_s1062" style="position:absolute;top:3333;width:48596;height:58560" coordsize="48596,58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 id="Picture 321" o:spid="_x0000_s1063" type="#_x0000_t75" style="position:absolute;width:48596;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">
                    <v:imagedata r:id="rId37" o:title=""/>
                  </v:shape>
                  <v:shape id="Picture 322" o:spid="_x0000_s1064" type="#_x0000_t75" style="position:absolute;top:29241;width:48596;height:29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">
                    <v:imagedata r:id="rId38" o:title=""/>
                  </v:shape>
                </v:group>
                <v:shape id="Text Box 325" o:spid="_x0000_s1065" type="#_x0000_t202" style="position:absolute;width:4859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cSxQAAANwAAAAPAAAAZHJzL2Rvd25yZXYueG1sRI9Pi8Iw&#10;FMTvC36H8IS9LJpuZ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CHYScSxQAAANwAAAAP&#10;AAAAAAAAAAAAAAAAAAcCAABkcnMvZG93bnJldi54bWxQSwUGAAAAAAMAAwC3AAAA+QIAAAAA&#10;" stroked="f">
                  <v:textbox inset="0,0,0,0">
                    <w:txbxContent>
                      <w:p w14:paraId="030F892F" w14:textId="245894E1" w:rsidR="002C64E2" w:rsidRPr="00AF1F92" w:rsidRDefault="002C64E2" w:rsidP="00835E30">
                        <w:pPr>
                          <w:pStyle w:val="Caption"/>
                          <w:rPr>
                            <w:noProof/>
                            <w:szCs w:val="20"/>
                          </w:rPr>
                        </w:pPr>
                        <w:bookmarkStart w:id="33" w:name="_Ref72749072"/>
                        <w:r w:rsidRPr="004A5E1C">
                          <w:rPr>
                            <w:highlight w:val="yellow"/>
                          </w:rPr>
                          <w:t xml:space="preserve">Figure </w:t>
                        </w:r>
                        <w:r w:rsidRPr="004A5E1C">
                          <w:rPr>
                            <w:highlight w:val="yellow"/>
                          </w:rPr>
                          <w:fldChar w:fldCharType="begin"/>
                        </w:r>
                        <w:r w:rsidRPr="004A5E1C">
                          <w:rPr>
                            <w:highlight w:val="yellow"/>
                          </w:rPr>
                          <w:instrText xml:space="preserve"> STYLEREF 2 \s </w:instrText>
                        </w:r>
                        <w:r w:rsidRPr="004A5E1C">
                          <w:rPr>
                            <w:highlight w:val="yellow"/>
                          </w:rPr>
                          <w:fldChar w:fldCharType="separate"/>
                        </w:r>
                        <w:r w:rsidRPr="004A5E1C">
                          <w:rPr>
                            <w:noProof/>
                            <w:highlight w:val="yellow"/>
                          </w:rPr>
                          <w:t>3.4</w:t>
                        </w:r>
                        <w:r w:rsidRPr="004A5E1C">
                          <w:rPr>
                            <w:noProof/>
                            <w:highlight w:val="yellow"/>
                          </w:rPr>
                          <w:fldChar w:fldCharType="end"/>
                        </w:r>
                        <w:r w:rsidRPr="004A5E1C">
                          <w:rPr>
                            <w:highlight w:val="yellow"/>
                          </w:rPr>
                          <w:t>.</w:t>
                        </w:r>
                        <w:r w:rsidRPr="004A5E1C">
                          <w:rPr>
                            <w:highlight w:val="yellow"/>
                          </w:rPr>
                          <w:fldChar w:fldCharType="begin"/>
                        </w:r>
                        <w:r w:rsidRPr="004A5E1C">
                          <w:rPr>
                            <w:highlight w:val="yellow"/>
                          </w:rPr>
                          <w:instrText xml:space="preserve"> SEQ Figure \* ARABIC \s 2 </w:instrText>
                        </w:r>
                        <w:r w:rsidRPr="004A5E1C">
                          <w:rPr>
                            <w:highlight w:val="yellow"/>
                          </w:rPr>
                          <w:fldChar w:fldCharType="separate"/>
                        </w:r>
                        <w:r w:rsidRPr="004A5E1C">
                          <w:rPr>
                            <w:noProof/>
                            <w:highlight w:val="yellow"/>
                          </w:rPr>
                          <w:t>1</w:t>
                        </w:r>
                        <w:r w:rsidRPr="004A5E1C">
                          <w:rPr>
                            <w:noProof/>
                            <w:highlight w:val="yellow"/>
                          </w:rPr>
                          <w:fldChar w:fldCharType="end"/>
                        </w:r>
                        <w:bookmarkEnd w:id="33"/>
                        <w:r w:rsidRPr="004A5E1C">
                          <w:rPr>
                            <w:highlight w:val="yellow"/>
                          </w:rPr>
                          <w:t>: Forecast employment (top) and GVA (bottom) impact from a green recovery scenario by sector in Essex, 2021-30</w:t>
                        </w:r>
                      </w:p>
                    </w:txbxContent>
                  </v:textbox>
                </v:shape>
                <v:shape id="Text Box 326" o:spid="_x0000_s1066" type="#_x0000_t202" style="position:absolute;left:190;top:62293;width:48311;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7llxQAAANwAAAAPAAAAZHJzL2Rvd25yZXYueG1sRI9Pi8Iw&#10;FMTvC36H8AQvi6ZboS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B3s7llxQAAANwAAAAP&#10;AAAAAAAAAAAAAAAAAAcCAABkcnMvZG93bnJldi54bWxQSwUGAAAAAAMAAwC3AAAA+QIAAAAA&#10;" stroked="f">
                  <v:textbox inset="0,0,0,0">
                    <w:txbxContent>
                      <w:p w14:paraId="5D430D3C" w14:textId="4F8C79D4" w:rsidR="002C64E2" w:rsidRPr="00543466" w:rsidRDefault="002C64E2" w:rsidP="00835E30">
                        <w:pPr>
                          <w:pStyle w:val="Caption"/>
                          <w:rPr>
                            <w:b w:val="0"/>
                            <w:bCs/>
                            <w:noProof/>
                            <w:szCs w:val="20"/>
                          </w:rPr>
                        </w:pPr>
                        <w:r w:rsidRPr="00543466">
                          <w:rPr>
                            <w:b w:val="0"/>
                            <w:bCs/>
                          </w:rPr>
                          <w:t>Source: Cambridge Econometrics</w:t>
                        </w:r>
                        <w:r>
                          <w:rPr>
                            <w:b w:val="0"/>
                            <w:bCs/>
                          </w:rPr>
                          <w:t>.</w:t>
                        </w:r>
                      </w:p>
                    </w:txbxContent>
                  </v:textbox>
                </v:shape>
                <w10:wrap type="topAndBottom" anchorx="margin"/>
              </v:group>
            </w:pict>
          </mc:Fallback>
        </mc:AlternateContent>
      </w:r>
      <w:r w:rsidR="00113510" w:rsidRPr="004A5E1C">
        <w:rPr>
          <w:highlight w:val="yellow"/>
        </w:rPr>
        <w:t xml:space="preserve">Such delivery would not only accelerate Essex’s recovery from the Covid-19 pandemic, but also </w:t>
      </w:r>
      <w:r w:rsidR="001662B1" w:rsidRPr="004A5E1C">
        <w:rPr>
          <w:highlight w:val="yellow"/>
        </w:rPr>
        <w:t xml:space="preserve">set the county on a </w:t>
      </w:r>
      <w:proofErr w:type="spellStart"/>
      <w:r w:rsidR="001662B1" w:rsidRPr="004A5E1C">
        <w:rPr>
          <w:highlight w:val="yellow"/>
        </w:rPr>
        <w:t>low-carbon</w:t>
      </w:r>
      <w:proofErr w:type="spellEnd"/>
      <w:r w:rsidR="001662B1" w:rsidRPr="004A5E1C">
        <w:rPr>
          <w:highlight w:val="yellow"/>
        </w:rPr>
        <w:t xml:space="preserve"> trajectory more aligned with the UK’s ambition to become a net-zero economy by 2050.</w:t>
      </w:r>
    </w:p>
    <w:p w14:paraId="57F7C5D2" w14:textId="77777777" w:rsidR="00892532" w:rsidRDefault="00892532" w:rsidP="00113510">
      <w:pPr>
        <w:pStyle w:val="BodyText"/>
      </w:pPr>
    </w:p>
    <w:p w14:paraId="01292109" w14:textId="245F0A44" w:rsidR="00113510" w:rsidRDefault="001662B1" w:rsidP="00113510">
      <w:pPr>
        <w:pStyle w:val="BodyText"/>
      </w:pPr>
      <w:r w:rsidRPr="004A5E1C">
        <w:rPr>
          <w:highlight w:val="cyan"/>
        </w:rPr>
        <w:t xml:space="preserve">An estimated two-fifths </w:t>
      </w:r>
      <w:r w:rsidR="00FC2326" w:rsidRPr="004A5E1C">
        <w:rPr>
          <w:highlight w:val="cyan"/>
        </w:rPr>
        <w:t>of the potential jobs in Essex</w:t>
      </w:r>
      <w:r w:rsidRPr="004A5E1C">
        <w:rPr>
          <w:highlight w:val="cyan"/>
        </w:rPr>
        <w:t xml:space="preserve"> will be in </w:t>
      </w:r>
      <w:r w:rsidR="008A07F4" w:rsidRPr="004A5E1C">
        <w:rPr>
          <w:highlight w:val="cyan"/>
        </w:rPr>
        <w:t xml:space="preserve">activities highly </w:t>
      </w:r>
      <w:r w:rsidRPr="004A5E1C">
        <w:rPr>
          <w:highlight w:val="cyan"/>
        </w:rPr>
        <w:t xml:space="preserve">dependent on and </w:t>
      </w:r>
      <w:r w:rsidR="008A07F4" w:rsidRPr="004A5E1C">
        <w:rPr>
          <w:highlight w:val="cyan"/>
        </w:rPr>
        <w:t xml:space="preserve">related to the </w:t>
      </w:r>
      <w:r w:rsidRPr="004A5E1C">
        <w:rPr>
          <w:highlight w:val="cyan"/>
        </w:rPr>
        <w:t>design</w:t>
      </w:r>
      <w:r w:rsidR="003439E9" w:rsidRPr="004A5E1C">
        <w:rPr>
          <w:highlight w:val="cyan"/>
        </w:rPr>
        <w:t xml:space="preserve">, </w:t>
      </w:r>
      <w:proofErr w:type="gramStart"/>
      <w:r w:rsidRPr="004A5E1C">
        <w:rPr>
          <w:highlight w:val="cyan"/>
        </w:rPr>
        <w:t>construction</w:t>
      </w:r>
      <w:proofErr w:type="gramEnd"/>
      <w:r w:rsidR="003439E9" w:rsidRPr="004A5E1C">
        <w:rPr>
          <w:highlight w:val="cyan"/>
        </w:rPr>
        <w:t xml:space="preserve"> and operation</w:t>
      </w:r>
      <w:r w:rsidRPr="004A5E1C">
        <w:rPr>
          <w:highlight w:val="cyan"/>
        </w:rPr>
        <w:t xml:space="preserve"> of Bradwell B nuclear power station in Bradwell, Maldon.</w:t>
      </w:r>
      <w:r w:rsidR="008A07F4" w:rsidRPr="004A5E1C">
        <w:rPr>
          <w:highlight w:val="cyan"/>
        </w:rPr>
        <w:t xml:space="preserve"> </w:t>
      </w:r>
      <w:r w:rsidR="00C4395F" w:rsidRPr="004A5E1C">
        <w:rPr>
          <w:highlight w:val="cyan"/>
        </w:rPr>
        <w:fldChar w:fldCharType="begin"/>
      </w:r>
      <w:r w:rsidR="00C4395F" w:rsidRPr="004A5E1C">
        <w:rPr>
          <w:highlight w:val="cyan"/>
        </w:rPr>
        <w:instrText xml:space="preserve"> REF _Ref72749072 \h </w:instrText>
      </w:r>
      <w:r w:rsidR="004A5E1C">
        <w:rPr>
          <w:highlight w:val="cyan"/>
        </w:rPr>
        <w:instrText xml:space="preserve"> \* MERGEFORMAT </w:instrText>
      </w:r>
      <w:r w:rsidR="00C4395F" w:rsidRPr="004A5E1C">
        <w:rPr>
          <w:highlight w:val="cyan"/>
        </w:rPr>
      </w:r>
      <w:r w:rsidR="00C4395F" w:rsidRPr="004A5E1C">
        <w:rPr>
          <w:highlight w:val="cyan"/>
        </w:rPr>
        <w:fldChar w:fldCharType="separate"/>
      </w:r>
      <w:r w:rsidR="00D21049" w:rsidRPr="004A5E1C">
        <w:rPr>
          <w:highlight w:val="cyan"/>
        </w:rPr>
        <w:t xml:space="preserve">Figure </w:t>
      </w:r>
      <w:r w:rsidR="00D21049" w:rsidRPr="004A5E1C">
        <w:rPr>
          <w:noProof/>
          <w:highlight w:val="cyan"/>
        </w:rPr>
        <w:t>3.4</w:t>
      </w:r>
      <w:r w:rsidR="00D21049" w:rsidRPr="004A5E1C">
        <w:rPr>
          <w:highlight w:val="cyan"/>
        </w:rPr>
        <w:t>.</w:t>
      </w:r>
      <w:r w:rsidR="00D21049" w:rsidRPr="004A5E1C">
        <w:rPr>
          <w:noProof/>
          <w:highlight w:val="cyan"/>
        </w:rPr>
        <w:t>1</w:t>
      </w:r>
      <w:r w:rsidR="00C4395F" w:rsidRPr="004A5E1C">
        <w:rPr>
          <w:highlight w:val="cyan"/>
        </w:rPr>
        <w:fldChar w:fldCharType="end"/>
      </w:r>
      <w:r w:rsidR="00C4395F" w:rsidRPr="004A5E1C">
        <w:rPr>
          <w:highlight w:val="cyan"/>
        </w:rPr>
        <w:t xml:space="preserve"> </w:t>
      </w:r>
      <w:r w:rsidR="008A07F4" w:rsidRPr="004A5E1C">
        <w:rPr>
          <w:highlight w:val="cyan"/>
        </w:rPr>
        <w:t xml:space="preserve">considers the sectoral composition of the wider green recovery impacts in more </w:t>
      </w:r>
      <w:commentRangeStart w:id="28"/>
      <w:r w:rsidR="008A07F4" w:rsidRPr="004A5E1C">
        <w:rPr>
          <w:highlight w:val="cyan"/>
        </w:rPr>
        <w:t>detail</w:t>
      </w:r>
      <w:commentRangeEnd w:id="28"/>
      <w:r w:rsidR="004A5E1C">
        <w:rPr>
          <w:rStyle w:val="CommentReference"/>
        </w:rPr>
        <w:commentReference w:id="28"/>
      </w:r>
      <w:r w:rsidR="008A07F4" w:rsidRPr="004A5E1C">
        <w:rPr>
          <w:highlight w:val="cyan"/>
        </w:rPr>
        <w:t>.</w:t>
      </w:r>
    </w:p>
    <w:p w14:paraId="18275BAB" w14:textId="025F0896" w:rsidR="00591CBD" w:rsidRDefault="00E71BF1" w:rsidP="00113510">
      <w:pPr>
        <w:pStyle w:val="BodyText"/>
      </w:pPr>
      <w:r>
        <w:t xml:space="preserve">On the jobs-side, professional and business services – ranging from architecture and scientific consultancy, to cleaning services and security provision – </w:t>
      </w:r>
      <w:r w:rsidR="003439E9">
        <w:t>could</w:t>
      </w:r>
      <w:r>
        <w:t xml:space="preserve"> be the main beneficiary in Essex. This is followed by </w:t>
      </w:r>
      <w:r w:rsidR="008A07F4">
        <w:t xml:space="preserve">the </w:t>
      </w:r>
      <w:r>
        <w:t>construction</w:t>
      </w:r>
      <w:r w:rsidR="008A07F4">
        <w:t xml:space="preserve"> sector</w:t>
      </w:r>
      <w:r w:rsidR="003439E9">
        <w:t>,</w:t>
      </w:r>
      <w:r w:rsidR="008A07F4">
        <w:t xml:space="preserve"> which is expected to reach peak rates of</w:t>
      </w:r>
      <w:r w:rsidR="003439E9">
        <w:t xml:space="preserve"> </w:t>
      </w:r>
      <w:r w:rsidR="008A07F4">
        <w:t>job creation</w:t>
      </w:r>
      <w:r w:rsidR="003439E9">
        <w:t xml:space="preserve"> </w:t>
      </w:r>
      <w:r>
        <w:t>in 2025</w:t>
      </w:r>
      <w:r w:rsidR="008A07F4">
        <w:t>,</w:t>
      </w:r>
      <w:r w:rsidR="003439E9">
        <w:t xml:space="preserve"> during the construction </w:t>
      </w:r>
      <w:r w:rsidR="00C4395F">
        <w:t xml:space="preserve">phase </w:t>
      </w:r>
      <w:r w:rsidR="003439E9">
        <w:t>of Bradwell B.</w:t>
      </w:r>
    </w:p>
    <w:p w14:paraId="1C1961A5" w14:textId="25AA2CB8" w:rsidR="003439E9" w:rsidRDefault="003439E9" w:rsidP="00113510">
      <w:pPr>
        <w:pStyle w:val="BodyText"/>
      </w:pPr>
      <w:r>
        <w:t>Agriculture and energy, and manufacturing are expected to be the main generators of economic value, despite relatively modest jobs growth</w:t>
      </w:r>
      <w:r w:rsidR="008A07F4">
        <w:t xml:space="preserve">, </w:t>
      </w:r>
      <w:r w:rsidR="0001391F">
        <w:t xml:space="preserve">accounting for </w:t>
      </w:r>
      <w:r w:rsidR="008A07F4">
        <w:t>over half of green recovery</w:t>
      </w:r>
      <w:r w:rsidR="0001391F">
        <w:t xml:space="preserve"> growth in Essex</w:t>
      </w:r>
      <w:r w:rsidR="008A07F4">
        <w:t xml:space="preserve"> by 2030. </w:t>
      </w:r>
      <w:r>
        <w:t xml:space="preserve">This reflects the higher productivity </w:t>
      </w:r>
      <w:r w:rsidR="009F50E5">
        <w:t>in these</w:t>
      </w:r>
      <w:r>
        <w:t xml:space="preserve"> sectors; for instance</w:t>
      </w:r>
      <w:r w:rsidR="009F50E5">
        <w:t xml:space="preserve">, jobs in the energy sector are </w:t>
      </w:r>
      <w:r>
        <w:t xml:space="preserve">expected to </w:t>
      </w:r>
      <w:r w:rsidR="009F50E5">
        <w:t>generate</w:t>
      </w:r>
      <w:r>
        <w:t xml:space="preserve"> 3 times as much GVA as the Essex average</w:t>
      </w:r>
      <w:r w:rsidR="009F50E5">
        <w:t>.</w:t>
      </w:r>
      <w:r>
        <w:t xml:space="preserve"> </w:t>
      </w:r>
    </w:p>
    <w:p w14:paraId="0874C282" w14:textId="1BFD4415" w:rsidR="009F50E5" w:rsidRDefault="009F50E5" w:rsidP="00113510">
      <w:pPr>
        <w:pStyle w:val="BodyText"/>
      </w:pPr>
      <w:r>
        <w:t xml:space="preserve">Across both jobs and GVA, </w:t>
      </w:r>
      <w:r w:rsidR="00866D20">
        <w:t>impacts are expected to</w:t>
      </w:r>
      <w:r w:rsidR="008A07F4">
        <w:t xml:space="preserve"> incrementally increase over the decade before peaking in</w:t>
      </w:r>
      <w:r w:rsidR="00866D20">
        <w:t xml:space="preserve"> 2030, reflecting</w:t>
      </w:r>
      <w:r w:rsidR="008A07F4">
        <w:t xml:space="preserve"> the timeframes outlined in the EINA’s. However, since the EINA’s predate the Covid-19 pandemic, some of the more ‘shovel-ready’ projects could be accelerated, as will their impact</w:t>
      </w:r>
      <w:r w:rsidR="00835E30">
        <w:t>s.</w:t>
      </w:r>
    </w:p>
    <w:p w14:paraId="4CD531CA" w14:textId="513E119E" w:rsidR="00835E30" w:rsidRDefault="008B0517" w:rsidP="00113510">
      <w:pPr>
        <w:pStyle w:val="BodyText"/>
      </w:pPr>
      <w:r>
        <w:fldChar w:fldCharType="begin"/>
      </w:r>
      <w:r>
        <w:instrText xml:space="preserve"> REF _Ref72749063 \h </w:instrText>
      </w:r>
      <w:r>
        <w:fldChar w:fldCharType="separate"/>
      </w:r>
      <w:r w:rsidR="00D21049">
        <w:t xml:space="preserve">Figure </w:t>
      </w:r>
      <w:r w:rsidR="00D21049">
        <w:rPr>
          <w:noProof/>
        </w:rPr>
        <w:t>3.4</w:t>
      </w:r>
      <w:r w:rsidR="00D21049">
        <w:t>.</w:t>
      </w:r>
      <w:r w:rsidR="00D21049">
        <w:rPr>
          <w:noProof/>
        </w:rPr>
        <w:t>2</w:t>
      </w:r>
      <w:r>
        <w:fldChar w:fldCharType="end"/>
      </w:r>
      <w:r>
        <w:t xml:space="preserve"> </w:t>
      </w:r>
      <w:r w:rsidR="00835E30" w:rsidRPr="00626C92">
        <w:t xml:space="preserve">considers the impact within </w:t>
      </w:r>
      <w:r w:rsidR="00835E30">
        <w:t>Essex</w:t>
      </w:r>
      <w:r w:rsidR="00835E30" w:rsidRPr="00626C92">
        <w:t>.</w:t>
      </w:r>
      <w:r w:rsidR="00835E30">
        <w:t xml:space="preserve"> Maldon, unsurprisingly, </w:t>
      </w:r>
      <w:r w:rsidR="00D447C1">
        <w:t xml:space="preserve">has the potential to be the main beneficiary of a green recovery - given the expected activity related to Bradwell B - which could support £1.2bn of growth. Basildon could also experience close to a £1bn boost. Chelmsford, </w:t>
      </w:r>
      <w:proofErr w:type="gramStart"/>
      <w:r w:rsidR="00D447C1">
        <w:t>Brentwood</w:t>
      </w:r>
      <w:proofErr w:type="gramEnd"/>
      <w:r w:rsidR="00D447C1">
        <w:t xml:space="preserve"> and Epping Forest could also benefit from more than £½bn of green recovery growth.</w:t>
      </w:r>
    </w:p>
    <w:p w14:paraId="28BBEEF1" w14:textId="48F64D9A" w:rsidR="00835E30" w:rsidRDefault="00431B4B" w:rsidP="00113510">
      <w:pPr>
        <w:pStyle w:val="BodyText"/>
      </w:pPr>
      <w:r>
        <w:rPr>
          <w:noProof/>
        </w:rPr>
        <mc:AlternateContent>
          <mc:Choice Requires="wpg">
            <w:drawing>
              <wp:anchor distT="0" distB="0" distL="114300" distR="114300" simplePos="0" relativeHeight="251845290" behindDoc="0" locked="0" layoutInCell="1" allowOverlap="1" wp14:anchorId="30206D5B" wp14:editId="454E230C">
                <wp:simplePos x="0" y="0"/>
                <wp:positionH relativeFrom="margin">
                  <wp:align>right</wp:align>
                </wp:positionH>
                <wp:positionV relativeFrom="paragraph">
                  <wp:posOffset>1905</wp:posOffset>
                </wp:positionV>
                <wp:extent cx="4859655" cy="3480435"/>
                <wp:effectExtent l="0" t="0" r="0" b="5715"/>
                <wp:wrapNone/>
                <wp:docPr id="330" name="Group 330"/>
                <wp:cNvGraphicFramePr/>
                <a:graphic xmlns:a="http://schemas.openxmlformats.org/drawingml/2006/main">
                  <a:graphicData uri="http://schemas.microsoft.com/office/word/2010/wordprocessingGroup">
                    <wpg:wgp>
                      <wpg:cNvGrpSpPr/>
                      <wpg:grpSpPr>
                        <a:xfrm>
                          <a:off x="0" y="0"/>
                          <a:ext cx="4859655" cy="3480435"/>
                          <a:chOff x="0" y="0"/>
                          <a:chExt cx="4859655" cy="3480435"/>
                        </a:xfrm>
                      </wpg:grpSpPr>
                      <pic:pic xmlns:pic="http://schemas.openxmlformats.org/drawingml/2006/picture">
                        <pic:nvPicPr>
                          <pic:cNvPr id="324" name="Picture 324"/>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285750"/>
                            <a:ext cx="4859655" cy="2917190"/>
                          </a:xfrm>
                          <a:prstGeom prst="rect">
                            <a:avLst/>
                          </a:prstGeom>
                          <a:noFill/>
                        </pic:spPr>
                      </pic:pic>
                      <wps:wsp>
                        <wps:cNvPr id="328" name="Text Box 328"/>
                        <wps:cNvSpPr txBox="1"/>
                        <wps:spPr>
                          <a:xfrm>
                            <a:off x="0" y="0"/>
                            <a:ext cx="4859655" cy="288000"/>
                          </a:xfrm>
                          <a:prstGeom prst="rect">
                            <a:avLst/>
                          </a:prstGeom>
                          <a:solidFill>
                            <a:prstClr val="white"/>
                          </a:solidFill>
                          <a:ln>
                            <a:noFill/>
                          </a:ln>
                        </wps:spPr>
                        <wps:txbx>
                          <w:txbxContent>
                            <w:p w14:paraId="14402ADC" w14:textId="1E22EAAD" w:rsidR="002C64E2" w:rsidRPr="009D3E37" w:rsidRDefault="002C64E2" w:rsidP="008B0517">
                              <w:pPr>
                                <w:pStyle w:val="Caption"/>
                                <w:rPr>
                                  <w:noProof/>
                                  <w:szCs w:val="20"/>
                                </w:rPr>
                              </w:pPr>
                              <w:bookmarkStart w:id="29" w:name="_Ref72749063"/>
                              <w:r>
                                <w:t xml:space="preserve">Figure </w:t>
                              </w:r>
                              <w:r w:rsidR="00D10477">
                                <w:fldChar w:fldCharType="begin"/>
                              </w:r>
                              <w:r w:rsidR="00D10477">
                                <w:instrText xml:space="preserve"> STYLEREF 2 \s </w:instrText>
                              </w:r>
                              <w:r w:rsidR="00D10477">
                                <w:fldChar w:fldCharType="separate"/>
                              </w:r>
                              <w:r>
                                <w:rPr>
                                  <w:noProof/>
                                </w:rPr>
                                <w:t>3.4</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w:t>
                              </w:r>
                              <w:r w:rsidR="00D10477">
                                <w:rPr>
                                  <w:noProof/>
                                </w:rPr>
                                <w:fldChar w:fldCharType="end"/>
                              </w:r>
                              <w:bookmarkEnd w:id="29"/>
                              <w:r>
                                <w:t>:</w:t>
                              </w:r>
                              <w:r w:rsidRPr="008B0517">
                                <w:t xml:space="preserve"> Forecast GVA impact from a green recovery scenario</w:t>
                              </w:r>
                              <w:r>
                                <w:t xml:space="preserve"> by unitary and local authority area in Essex</w:t>
                              </w:r>
                              <w:r w:rsidRPr="008B0517">
                                <w:t xml:space="preserve"> in Essex</w:t>
                              </w:r>
                              <w:r>
                                <w:t>, 2021-30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 name="Text Box 329"/>
                        <wps:cNvSpPr txBox="1"/>
                        <wps:spPr>
                          <a:xfrm>
                            <a:off x="0" y="3228975"/>
                            <a:ext cx="4831080" cy="251460"/>
                          </a:xfrm>
                          <a:prstGeom prst="rect">
                            <a:avLst/>
                          </a:prstGeom>
                          <a:solidFill>
                            <a:prstClr val="white"/>
                          </a:solidFill>
                          <a:ln>
                            <a:noFill/>
                          </a:ln>
                        </wps:spPr>
                        <wps:txbx>
                          <w:txbxContent>
                            <w:p w14:paraId="41020546" w14:textId="77777777" w:rsidR="002C64E2" w:rsidRPr="00543466" w:rsidRDefault="002C64E2" w:rsidP="008B0517">
                              <w:pPr>
                                <w:pStyle w:val="Caption"/>
                                <w:rPr>
                                  <w:b w:val="0"/>
                                  <w:bCs/>
                                  <w:noProof/>
                                  <w:szCs w:val="20"/>
                                </w:rPr>
                              </w:pPr>
                              <w:r w:rsidRPr="00543466">
                                <w:rPr>
                                  <w:b w:val="0"/>
                                  <w:bCs/>
                                </w:rPr>
                                <w:t>Source: 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0206D5B" id="Group 330" o:spid="_x0000_s1067" style="position:absolute;margin-left:331.45pt;margin-top:.15pt;width:382.65pt;height:274.05pt;z-index:251845290;mso-position-horizontal:right;mso-position-horizontal-relative:margin" coordsize="48596,34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">
                <v:shape id="Picture 324" o:spid="_x0000_s1068" type="#_x0000_t75" style="position:absolute;top:2857;width:48596;height:29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">
                  <v:imagedata r:id="rId44" o:title=""/>
                </v:shape>
                <v:shape id="Text Box 328" o:spid="_x0000_s1069" type="#_x0000_t202" style="position:absolute;width:4859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IiMwQAAANwAAAAPAAAAZHJzL2Rvd25yZXYueG1sRE9Ni8Iw&#10;EL0L+x/CLHiRNd0K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GlgiIzBAAAA3AAAAA8AAAAA&#10;AAAAAAAAAAAABwIAAGRycy9kb3ducmV2LnhtbFBLBQYAAAAAAwADALcAAAD1AgAAAAA=&#10;" stroked="f">
                  <v:textbox inset="0,0,0,0">
                    <w:txbxContent>
                      <w:p w14:paraId="14402ADC" w14:textId="1E22EAAD" w:rsidR="002C64E2" w:rsidRPr="009D3E37" w:rsidRDefault="002C64E2" w:rsidP="008B0517">
                        <w:pPr>
                          <w:pStyle w:val="Caption"/>
                          <w:rPr>
                            <w:noProof/>
                            <w:szCs w:val="20"/>
                          </w:rPr>
                        </w:pPr>
                        <w:bookmarkStart w:id="36" w:name="_Ref72749063"/>
                        <w:r>
                          <w:t xml:space="preserve">Figure </w:t>
                        </w:r>
                        <w:fldSimple w:instr=" STYLEREF 2 \s ">
                          <w:r>
                            <w:rPr>
                              <w:noProof/>
                            </w:rPr>
                            <w:t>3.4</w:t>
                          </w:r>
                        </w:fldSimple>
                        <w:r>
                          <w:t>.</w:t>
                        </w:r>
                        <w:fldSimple w:instr=" SEQ Figure \* ARABIC \s 2 ">
                          <w:r>
                            <w:rPr>
                              <w:noProof/>
                            </w:rPr>
                            <w:t>2</w:t>
                          </w:r>
                        </w:fldSimple>
                        <w:bookmarkEnd w:id="36"/>
                        <w:r>
                          <w:t>:</w:t>
                        </w:r>
                        <w:r w:rsidRPr="008B0517">
                          <w:t xml:space="preserve"> Forecast GVA impact from a green recovery scenario</w:t>
                        </w:r>
                        <w:r>
                          <w:t xml:space="preserve"> by unitary and local authority area in Essex</w:t>
                        </w:r>
                        <w:r w:rsidRPr="008B0517">
                          <w:t xml:space="preserve"> in Essex</w:t>
                        </w:r>
                        <w:r>
                          <w:t>, 2021-30</w:t>
                        </w:r>
                      </w:p>
                    </w:txbxContent>
                  </v:textbox>
                </v:shape>
                <v:shape id="Text Box 329" o:spid="_x0000_s1070" type="#_x0000_t202" style="position:absolute;top:32289;width:4831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" stroked="f">
                  <v:textbox inset="0,0,0,0">
                    <w:txbxContent>
                      <w:p w14:paraId="41020546" w14:textId="77777777" w:rsidR="002C64E2" w:rsidRPr="00543466" w:rsidRDefault="002C64E2" w:rsidP="008B0517">
                        <w:pPr>
                          <w:pStyle w:val="Caption"/>
                          <w:rPr>
                            <w:b w:val="0"/>
                            <w:bCs/>
                            <w:noProof/>
                            <w:szCs w:val="20"/>
                          </w:rPr>
                        </w:pPr>
                        <w:r w:rsidRPr="00543466">
                          <w:rPr>
                            <w:b w:val="0"/>
                            <w:bCs/>
                          </w:rPr>
                          <w:t>Source: Cambridge Econometrics</w:t>
                        </w:r>
                        <w:r>
                          <w:rPr>
                            <w:b w:val="0"/>
                            <w:bCs/>
                          </w:rPr>
                          <w:t>.</w:t>
                        </w:r>
                      </w:p>
                    </w:txbxContent>
                  </v:textbox>
                </v:shape>
                <w10:wrap anchorx="margin"/>
              </v:group>
            </w:pict>
          </mc:Fallback>
        </mc:AlternateContent>
      </w:r>
    </w:p>
    <w:p w14:paraId="07EB3F85" w14:textId="60900D88" w:rsidR="00835E30" w:rsidRDefault="00835E30" w:rsidP="00113510">
      <w:pPr>
        <w:pStyle w:val="BodyText"/>
      </w:pPr>
    </w:p>
    <w:p w14:paraId="7F4AB206" w14:textId="77777777" w:rsidR="0001391F" w:rsidRDefault="0001391F" w:rsidP="00113510">
      <w:pPr>
        <w:pStyle w:val="BodyText"/>
      </w:pPr>
    </w:p>
    <w:p w14:paraId="1543190E" w14:textId="5351FBF6" w:rsidR="00591CBD" w:rsidRPr="00113510" w:rsidRDefault="00591CBD" w:rsidP="00113510">
      <w:pPr>
        <w:pStyle w:val="BodyText"/>
      </w:pPr>
    </w:p>
    <w:p w14:paraId="0E667B05" w14:textId="6F9D495D" w:rsidR="00BE5D86" w:rsidRDefault="0054323B" w:rsidP="00BE5D86">
      <w:pPr>
        <w:pStyle w:val="Heading1"/>
      </w:pPr>
      <w:bookmarkStart w:id="30" w:name="_Remote_working_forecasts"/>
      <w:bookmarkStart w:id="31" w:name="_Toc75359065"/>
      <w:bookmarkEnd w:id="30"/>
      <w:r>
        <w:t>Remote working</w:t>
      </w:r>
      <w:r w:rsidR="00EF188E">
        <w:t xml:space="preserve"> forecasts</w:t>
      </w:r>
      <w:bookmarkEnd w:id="31"/>
    </w:p>
    <w:p w14:paraId="6FDA2577" w14:textId="46170FB3" w:rsidR="00BE5D86" w:rsidRDefault="00BE5D86" w:rsidP="00BE5D86">
      <w:pPr>
        <w:pStyle w:val="Heading2"/>
      </w:pPr>
      <w:bookmarkStart w:id="32" w:name="_Toc75359066"/>
      <w:r>
        <w:t>Introduction</w:t>
      </w:r>
      <w:bookmarkEnd w:id="32"/>
    </w:p>
    <w:p w14:paraId="1CA7A42D" w14:textId="29960BA5" w:rsidR="008F7647" w:rsidRDefault="008F7647" w:rsidP="008F7647">
      <w:pPr>
        <w:pStyle w:val="BodyText"/>
      </w:pPr>
      <w:r>
        <w:t xml:space="preserve">This </w:t>
      </w:r>
      <w:r w:rsidR="00AE0454">
        <w:t xml:space="preserve">following </w:t>
      </w:r>
      <w:r w:rsidR="001D5634">
        <w:t xml:space="preserve">analysis </w:t>
      </w:r>
      <w:r w:rsidR="00AE0454">
        <w:t xml:space="preserve">summarises </w:t>
      </w:r>
      <w:r>
        <w:t xml:space="preserve">the methodology </w:t>
      </w:r>
      <w:r w:rsidR="00AE0454">
        <w:t xml:space="preserve">and results of the </w:t>
      </w:r>
      <w:r w:rsidR="00D818ED">
        <w:t xml:space="preserve">remote working </w:t>
      </w:r>
      <w:r>
        <w:t xml:space="preserve">scenario </w:t>
      </w:r>
      <w:r w:rsidR="00104F73">
        <w:t xml:space="preserve">developed </w:t>
      </w:r>
      <w:r w:rsidR="00361713">
        <w:t>by CE</w:t>
      </w:r>
      <w:r w:rsidR="00AE0454">
        <w:t xml:space="preserve"> </w:t>
      </w:r>
      <w:r w:rsidR="00ED626B">
        <w:t>a</w:t>
      </w:r>
      <w:r w:rsidR="00104F73">
        <w:t xml:space="preserve">s part of the evidence base </w:t>
      </w:r>
      <w:r w:rsidR="00D818ED">
        <w:t>to inform</w:t>
      </w:r>
      <w:r w:rsidR="00AE0454">
        <w:t xml:space="preserve"> </w:t>
      </w:r>
      <w:r>
        <w:t>the overall</w:t>
      </w:r>
      <w:r w:rsidR="00361713">
        <w:t xml:space="preserve"> </w:t>
      </w:r>
      <w:r>
        <w:t>Transport Strategy for Transport East</w:t>
      </w:r>
      <w:r w:rsidR="00ED626B">
        <w:t xml:space="preserve"> (</w:t>
      </w:r>
      <w:r w:rsidR="000F04ED">
        <w:t>which covers the East of England region, and includes the constituent</w:t>
      </w:r>
      <w:r w:rsidR="00ED626B">
        <w:t xml:space="preserve"> Essex local authorities)</w:t>
      </w:r>
      <w:r>
        <w:t>.</w:t>
      </w:r>
      <w:r w:rsidR="005128D5" w:rsidRPr="005128D5">
        <w:t xml:space="preserve"> </w:t>
      </w:r>
      <w:r w:rsidR="005128D5">
        <w:t xml:space="preserve">The scenario </w:t>
      </w:r>
      <w:r w:rsidR="00D818ED">
        <w:t>considers</w:t>
      </w:r>
      <w:r w:rsidR="005128D5">
        <w:t xml:space="preserve"> the extent to which future workers continue to work remotely, </w:t>
      </w:r>
      <w:r w:rsidR="00892532">
        <w:t>and the implications this has for commuting and urban activity</w:t>
      </w:r>
      <w:r w:rsidR="001D5634">
        <w:t>.</w:t>
      </w:r>
    </w:p>
    <w:p w14:paraId="07734F95" w14:textId="09F11B24" w:rsidR="008F7647" w:rsidRDefault="008F7647" w:rsidP="008F7647">
      <w:pPr>
        <w:pStyle w:val="BodyText"/>
      </w:pPr>
      <w:r w:rsidRPr="007E25CD">
        <w:rPr>
          <w:highlight w:val="yellow"/>
        </w:rPr>
        <w:t>The purpose of the scenario development is to identify a set of possible futures for</w:t>
      </w:r>
      <w:r w:rsidR="00104F73" w:rsidRPr="007E25CD">
        <w:rPr>
          <w:highlight w:val="yellow"/>
        </w:rPr>
        <w:t xml:space="preserve"> Essex and</w:t>
      </w:r>
      <w:r w:rsidRPr="007E25CD">
        <w:rPr>
          <w:highlight w:val="yellow"/>
        </w:rPr>
        <w:t xml:space="preserve"> the</w:t>
      </w:r>
      <w:r w:rsidR="00AE0454" w:rsidRPr="007E25CD">
        <w:rPr>
          <w:highlight w:val="yellow"/>
        </w:rPr>
        <w:t xml:space="preserve"> wider Eastern</w:t>
      </w:r>
      <w:r w:rsidRPr="007E25CD">
        <w:rPr>
          <w:highlight w:val="yellow"/>
        </w:rPr>
        <w:t xml:space="preserve"> region</w:t>
      </w:r>
      <w:r w:rsidR="00104F73" w:rsidRPr="007E25CD">
        <w:rPr>
          <w:highlight w:val="yellow"/>
        </w:rPr>
        <w:t xml:space="preserve">, </w:t>
      </w:r>
      <w:r w:rsidRPr="007E25CD">
        <w:rPr>
          <w:highlight w:val="yellow"/>
        </w:rPr>
        <w:t>to quantify these in a rigorous manner, and then to explore their implications for the ability of the ultimate Transport Strategy to deliver both the transport and non-transport outcomes.</w:t>
      </w:r>
      <w:r w:rsidR="005128D5" w:rsidRPr="007E25CD">
        <w:rPr>
          <w:highlight w:val="yellow"/>
        </w:rPr>
        <w:t xml:space="preserve"> </w:t>
      </w:r>
      <w:r w:rsidRPr="007E25CD">
        <w:rPr>
          <w:highlight w:val="yellow"/>
        </w:rPr>
        <w:t>The set of possible futures were developed in conjunction with the Transport East Senior Officers Group (TESOG).</w:t>
      </w:r>
      <w:r>
        <w:t xml:space="preserve"> </w:t>
      </w:r>
    </w:p>
    <w:p w14:paraId="6E2EA533" w14:textId="79D02499" w:rsidR="0054323B" w:rsidRDefault="00545C4D" w:rsidP="0054323B">
      <w:pPr>
        <w:pStyle w:val="Heading2"/>
      </w:pPr>
      <w:bookmarkStart w:id="33" w:name="_Toc75359067"/>
      <w:r>
        <w:t>Approach and m</w:t>
      </w:r>
      <w:r w:rsidR="0054323B">
        <w:t>ethodology</w:t>
      </w:r>
      <w:bookmarkEnd w:id="33"/>
    </w:p>
    <w:p w14:paraId="0E849762" w14:textId="72E3E38E" w:rsidR="0054323B" w:rsidRDefault="0005172C" w:rsidP="0054323B">
      <w:pPr>
        <w:pStyle w:val="ASub"/>
        <w:framePr w:wrap="around"/>
      </w:pPr>
      <w:r>
        <w:t>D</w:t>
      </w:r>
      <w:r w:rsidR="0054323B">
        <w:t>isaggregation</w:t>
      </w:r>
      <w:r>
        <w:t xml:space="preserve"> at the LSOA</w:t>
      </w:r>
      <w:r w:rsidR="009B152B">
        <w:t xml:space="preserve"> level</w:t>
      </w:r>
    </w:p>
    <w:p w14:paraId="0FB035D7" w14:textId="1C20EB8C" w:rsidR="0054323B" w:rsidRDefault="00104F73" w:rsidP="0054323B">
      <w:pPr>
        <w:pStyle w:val="BodyText"/>
      </w:pPr>
      <w:r>
        <w:t xml:space="preserve">To produce the scenario, CE’s central economic forecasts (as outlined in </w:t>
      </w:r>
      <w:r>
        <w:rPr>
          <w:i/>
          <w:iCs/>
        </w:rPr>
        <w:t xml:space="preserve">Chapter </w:t>
      </w:r>
      <w:r w:rsidRPr="00361713">
        <w:rPr>
          <w:i/>
          <w:iCs/>
        </w:rPr>
        <w:fldChar w:fldCharType="begin"/>
      </w:r>
      <w:r w:rsidRPr="00361713">
        <w:rPr>
          <w:i/>
          <w:iCs/>
        </w:rPr>
        <w:instrText xml:space="preserve"> REF _Ref71725486 \r \h </w:instrText>
      </w:r>
      <w:r>
        <w:rPr>
          <w:i/>
          <w:iCs/>
        </w:rPr>
        <w:instrText xml:space="preserve"> \* MERGEFORMAT </w:instrText>
      </w:r>
      <w:r w:rsidRPr="00361713">
        <w:rPr>
          <w:i/>
          <w:iCs/>
        </w:rPr>
      </w:r>
      <w:r w:rsidRPr="00361713">
        <w:rPr>
          <w:i/>
          <w:iCs/>
        </w:rPr>
        <w:fldChar w:fldCharType="separate"/>
      </w:r>
      <w:r w:rsidR="00D21049">
        <w:rPr>
          <w:i/>
          <w:iCs/>
        </w:rPr>
        <w:t>2</w:t>
      </w:r>
      <w:r w:rsidRPr="00361713">
        <w:rPr>
          <w:i/>
          <w:iCs/>
        </w:rPr>
        <w:fldChar w:fldCharType="end"/>
      </w:r>
      <w:r w:rsidRPr="00361713">
        <w:rPr>
          <w:i/>
          <w:iCs/>
        </w:rPr>
        <w:t xml:space="preserve"> </w:t>
      </w:r>
      <w:r w:rsidRPr="00361713">
        <w:rPr>
          <w:i/>
          <w:iCs/>
        </w:rPr>
        <w:fldChar w:fldCharType="begin"/>
      </w:r>
      <w:r w:rsidRPr="00361713">
        <w:rPr>
          <w:i/>
          <w:iCs/>
        </w:rPr>
        <w:instrText xml:space="preserve"> REF _Ref71725486 \h </w:instrText>
      </w:r>
      <w:r>
        <w:rPr>
          <w:i/>
          <w:iCs/>
        </w:rPr>
        <w:instrText xml:space="preserve"> \* MERGEFORMAT </w:instrText>
      </w:r>
      <w:r w:rsidRPr="00361713">
        <w:rPr>
          <w:i/>
          <w:iCs/>
        </w:rPr>
      </w:r>
      <w:r w:rsidRPr="00361713">
        <w:rPr>
          <w:i/>
          <w:iCs/>
        </w:rPr>
        <w:fldChar w:fldCharType="separate"/>
      </w:r>
      <w:r w:rsidR="00D21049" w:rsidRPr="00D21049">
        <w:rPr>
          <w:i/>
          <w:iCs/>
        </w:rPr>
        <w:t>Baseline economic forecasts</w:t>
      </w:r>
      <w:r w:rsidRPr="00361713">
        <w:rPr>
          <w:i/>
          <w:iCs/>
        </w:rPr>
        <w:fldChar w:fldCharType="end"/>
      </w:r>
      <w:r>
        <w:t xml:space="preserve">) have been disaggregated to Lower Output Super Area (LSOA) level. LSOA’s are broadly analogous to </w:t>
      </w:r>
      <w:r w:rsidR="001D5634">
        <w:t>neighbourhoods and</w:t>
      </w:r>
      <w:r>
        <w:t xml:space="preserve"> allow for </w:t>
      </w:r>
      <w:r w:rsidR="001D5634">
        <w:t xml:space="preserve">a </w:t>
      </w:r>
      <w:r>
        <w:t xml:space="preserve">finer grained </w:t>
      </w:r>
      <w:r w:rsidR="001D5634">
        <w:t xml:space="preserve">understanding and </w:t>
      </w:r>
      <w:r>
        <w:t xml:space="preserve">definition of functional economic areas. </w:t>
      </w:r>
      <w:r w:rsidR="0054323B">
        <w:t xml:space="preserve">The following assumptions were adopted </w:t>
      </w:r>
      <w:proofErr w:type="gramStart"/>
      <w:r w:rsidR="0054323B">
        <w:t>in order to</w:t>
      </w:r>
      <w:proofErr w:type="gramEnd"/>
      <w:r w:rsidR="0054323B">
        <w:t xml:space="preserve"> disaggregate </w:t>
      </w:r>
      <w:r>
        <w:t>CE’s forecasts</w:t>
      </w:r>
      <w:r w:rsidR="00361713">
        <w:t xml:space="preserve"> </w:t>
      </w:r>
      <w:r w:rsidR="0054323B">
        <w:t>to the LSOA level:</w:t>
      </w:r>
    </w:p>
    <w:p w14:paraId="3C87684D" w14:textId="3D61EA28" w:rsidR="0054323B" w:rsidRDefault="0054323B" w:rsidP="0054323B">
      <w:pPr>
        <w:pStyle w:val="BodyText"/>
        <w:numPr>
          <w:ilvl w:val="0"/>
          <w:numId w:val="33"/>
        </w:numPr>
      </w:pPr>
      <w:r>
        <w:t xml:space="preserve">Employment: each LSOA within a </w:t>
      </w:r>
      <w:r w:rsidR="001D5634">
        <w:t>Local/Unitary Authority District (</w:t>
      </w:r>
      <w:r>
        <w:t>LAD</w:t>
      </w:r>
      <w:r w:rsidR="001D5634">
        <w:t>)</w:t>
      </w:r>
      <w:r>
        <w:t xml:space="preserve"> grows at the same rate as the LAD</w:t>
      </w:r>
    </w:p>
    <w:p w14:paraId="31B92B4A" w14:textId="77777777" w:rsidR="0054323B" w:rsidRDefault="0054323B" w:rsidP="0054323B">
      <w:pPr>
        <w:pStyle w:val="BodyText"/>
        <w:numPr>
          <w:ilvl w:val="0"/>
          <w:numId w:val="33"/>
        </w:numPr>
      </w:pPr>
      <w:r>
        <w:t>Productivity: each LSOA within a LAD has the same productivity as the LAD</w:t>
      </w:r>
    </w:p>
    <w:p w14:paraId="27BE7D24" w14:textId="77777777" w:rsidR="0054323B" w:rsidRPr="00C64686" w:rsidRDefault="0054323B" w:rsidP="0054323B">
      <w:pPr>
        <w:pStyle w:val="BodyText"/>
        <w:numPr>
          <w:ilvl w:val="0"/>
          <w:numId w:val="33"/>
        </w:numPr>
      </w:pPr>
      <w:r>
        <w:t xml:space="preserve">GVA: Calculated as </w:t>
      </w:r>
      <m:oMath>
        <m:r>
          <w:rPr>
            <w:rFonts w:ascii="Cambria Math" w:hAnsi="Cambria Math"/>
          </w:rPr>
          <m:t>Employment×Productivity</m:t>
        </m:r>
      </m:oMath>
    </w:p>
    <w:p w14:paraId="51D39DF3" w14:textId="04BA1C82" w:rsidR="0054323B" w:rsidRPr="00C64686" w:rsidRDefault="0054323B" w:rsidP="0054323B">
      <w:pPr>
        <w:pStyle w:val="BodyText"/>
        <w:numPr>
          <w:ilvl w:val="0"/>
          <w:numId w:val="33"/>
        </w:numPr>
      </w:pPr>
      <w:r>
        <w:t xml:space="preserve">Workplace occupations: Application of </w:t>
      </w:r>
      <w:r w:rsidR="00104F73">
        <w:t xml:space="preserve">a </w:t>
      </w:r>
      <w:r>
        <w:t>SIC-SOC converter</w:t>
      </w:r>
      <w:r w:rsidR="001D5634">
        <w:t xml:space="preserve"> (‘industry’</w:t>
      </w:r>
      <w:proofErr w:type="gramStart"/>
      <w:r w:rsidR="001D5634">
        <w:t>-‘</w:t>
      </w:r>
      <w:proofErr w:type="gramEnd"/>
      <w:r w:rsidR="001D5634">
        <w:t>occupations’ converter)</w:t>
      </w:r>
      <w:r>
        <w:t xml:space="preserve"> to LSOA employment projections</w:t>
      </w:r>
    </w:p>
    <w:p w14:paraId="1F194F1D" w14:textId="417502D5" w:rsidR="0054323B" w:rsidRPr="0054323B" w:rsidRDefault="0054323B" w:rsidP="0054323B">
      <w:pPr>
        <w:pStyle w:val="BodyText"/>
        <w:numPr>
          <w:ilvl w:val="0"/>
          <w:numId w:val="33"/>
        </w:numPr>
      </w:pPr>
      <w:r>
        <w:t>Resident occupations: workplace occupation growth rates by LSOA were used to project the data forward to 2050</w:t>
      </w:r>
    </w:p>
    <w:p w14:paraId="6FE12490" w14:textId="6367049A" w:rsidR="0054323B" w:rsidRDefault="001D5634" w:rsidP="0005172C">
      <w:pPr>
        <w:pStyle w:val="ASub"/>
        <w:framePr w:wrap="around"/>
      </w:pPr>
      <w:r>
        <w:t>Commuting and p</w:t>
      </w:r>
      <w:r w:rsidR="00E46358">
        <w:t>lace of work assumptions</w:t>
      </w:r>
    </w:p>
    <w:p w14:paraId="1C2C4AD0" w14:textId="35A11E0D" w:rsidR="00ED626B" w:rsidRDefault="00ED626B" w:rsidP="0054323B">
      <w:pPr>
        <w:pStyle w:val="BodyText"/>
      </w:pPr>
      <w:r>
        <w:t>Beyond CE’s standard economic indicators (employment, GVA, productivity etc.), an</w:t>
      </w:r>
      <w:r w:rsidR="0054323B">
        <w:t xml:space="preserve"> additional dimension </w:t>
      </w:r>
      <w:r>
        <w:t xml:space="preserve">of the </w:t>
      </w:r>
      <w:r w:rsidR="00500C07">
        <w:t xml:space="preserve">Transport East </w:t>
      </w:r>
      <w:r>
        <w:t>modelling was</w:t>
      </w:r>
      <w:r w:rsidR="00092BE4">
        <w:t xml:space="preserve"> to explore</w:t>
      </w:r>
      <w:r w:rsidR="0054323B">
        <w:t xml:space="preserve"> the extent t</w:t>
      </w:r>
      <w:r w:rsidR="00500C07">
        <w:t xml:space="preserve">hat </w:t>
      </w:r>
      <w:r w:rsidR="0054323B">
        <w:t>future workers</w:t>
      </w:r>
      <w:r w:rsidR="00500C07">
        <w:t xml:space="preserve"> within the region</w:t>
      </w:r>
      <w:r w:rsidR="0054323B">
        <w:t xml:space="preserve"> may continue to work remotely for more than 50% of their working week, or return to daily commuting to their place of work.</w:t>
      </w:r>
    </w:p>
    <w:p w14:paraId="478207CA" w14:textId="3AC11415" w:rsidR="0054323B" w:rsidRDefault="0054323B" w:rsidP="0054323B">
      <w:pPr>
        <w:pStyle w:val="BodyText"/>
      </w:pPr>
      <w:r>
        <w:t>Clearly, this assumption has profound impacts for demands on the regional transport system and its ability to support different levels and distributions of economic growth. It is also worth noting that a future vision of remote work is likely to be very different, and likely more positive and flexible, than the experience of remote work under pandemic conditions.</w:t>
      </w:r>
    </w:p>
    <w:p w14:paraId="697B165B" w14:textId="3470EAEE" w:rsidR="00ED626B" w:rsidRDefault="0054323B" w:rsidP="0054323B">
      <w:pPr>
        <w:pStyle w:val="BodyText"/>
      </w:pPr>
      <w:r>
        <w:t xml:space="preserve">The remote working shares were calculated on an occupational level, hence changes to projected occupational composition also directly impacts upon the overall proportion of remote workers. These assumptions were based on a combination of workforce remote working data taken before and during the </w:t>
      </w:r>
      <w:proofErr w:type="spellStart"/>
      <w:r w:rsidR="008C3BDD">
        <w:t>Covid</w:t>
      </w:r>
      <w:proofErr w:type="spellEnd"/>
      <w:r>
        <w:t xml:space="preserve"> pandemic</w:t>
      </w:r>
      <w:r w:rsidR="00ED626B">
        <w:t xml:space="preserve"> (derived from ONS surveys, particularly its </w:t>
      </w:r>
      <w:hyperlink r:id="rId45" w:history="1">
        <w:r w:rsidR="00ED626B" w:rsidRPr="00ED626B">
          <w:rPr>
            <w:rStyle w:val="Hyperlink"/>
          </w:rPr>
          <w:t>BIC</w:t>
        </w:r>
        <w:r w:rsidR="00ED626B">
          <w:rPr>
            <w:rStyle w:val="Hyperlink"/>
          </w:rPr>
          <w:t>S</w:t>
        </w:r>
        <w:r w:rsidR="00ED626B" w:rsidRPr="00ED626B">
          <w:rPr>
            <w:rStyle w:val="Hyperlink"/>
          </w:rPr>
          <w:t xml:space="preserve"> series</w:t>
        </w:r>
      </w:hyperlink>
      <w:r w:rsidR="00ED626B">
        <w:t>)</w:t>
      </w:r>
      <w:r>
        <w:t xml:space="preserve">, and research by </w:t>
      </w:r>
      <w:hyperlink r:id="rId46" w:history="1">
        <w:r w:rsidRPr="00884656">
          <w:rPr>
            <w:rStyle w:val="Hyperlink"/>
          </w:rPr>
          <w:t>Adams-</w:t>
        </w:r>
        <w:proofErr w:type="spellStart"/>
        <w:r w:rsidRPr="00884656">
          <w:rPr>
            <w:rStyle w:val="Hyperlink"/>
          </w:rPr>
          <w:t>Prassl</w:t>
        </w:r>
        <w:proofErr w:type="spellEnd"/>
        <w:r w:rsidRPr="00884656">
          <w:rPr>
            <w:rStyle w:val="Hyperlink"/>
          </w:rPr>
          <w:t xml:space="preserve"> et. al</w:t>
        </w:r>
      </w:hyperlink>
      <w:r>
        <w:rPr>
          <w:rStyle w:val="Hyperlink"/>
        </w:rPr>
        <w:t xml:space="preserve"> </w:t>
      </w:r>
      <w:r>
        <w:t>into remote working potential</w:t>
      </w:r>
      <w:r w:rsidR="00500C07">
        <w:t xml:space="preserve"> by occupation (which itself correlated strongly with </w:t>
      </w:r>
      <w:proofErr w:type="spellStart"/>
      <w:r w:rsidR="008C3BDD">
        <w:t>Covid</w:t>
      </w:r>
      <w:proofErr w:type="spellEnd"/>
      <w:r w:rsidR="00500C07">
        <w:t xml:space="preserve"> remote working trends</w:t>
      </w:r>
      <w:r>
        <w:t>.</w:t>
      </w:r>
      <w:r w:rsidR="006D3ABC">
        <w:t xml:space="preserve"> This provides a robust and empirical foundation for estimating future remote working trends.</w:t>
      </w:r>
    </w:p>
    <w:p w14:paraId="7DD7EE32" w14:textId="0A91F7DF" w:rsidR="0054323B" w:rsidRDefault="0054323B" w:rsidP="0054323B">
      <w:pPr>
        <w:pStyle w:val="BodyText"/>
      </w:pPr>
      <w:r w:rsidRPr="008C7EC5">
        <w:rPr>
          <w:highlight w:val="yellow"/>
        </w:rPr>
        <w:t xml:space="preserve">The nine </w:t>
      </w:r>
      <w:r w:rsidR="00ED626B" w:rsidRPr="008C7EC5">
        <w:rPr>
          <w:highlight w:val="yellow"/>
        </w:rPr>
        <w:t>SOC</w:t>
      </w:r>
      <w:r w:rsidR="00500C07" w:rsidRPr="008C7EC5">
        <w:rPr>
          <w:highlight w:val="yellow"/>
        </w:rPr>
        <w:t xml:space="preserve">-derived </w:t>
      </w:r>
      <w:r w:rsidRPr="008C7EC5">
        <w:rPr>
          <w:highlight w:val="yellow"/>
        </w:rPr>
        <w:t>occupations</w:t>
      </w:r>
      <w:r w:rsidR="00500C07" w:rsidRPr="008C7EC5">
        <w:rPr>
          <w:highlight w:val="yellow"/>
        </w:rPr>
        <w:t>, outlined in the table below,</w:t>
      </w:r>
      <w:r w:rsidRPr="008C7EC5">
        <w:rPr>
          <w:highlight w:val="yellow"/>
        </w:rPr>
        <w:t xml:space="preserve"> were </w:t>
      </w:r>
      <w:r w:rsidR="00092BE4" w:rsidRPr="008C7EC5">
        <w:rPr>
          <w:highlight w:val="yellow"/>
        </w:rPr>
        <w:t>placed</w:t>
      </w:r>
      <w:r w:rsidRPr="008C7EC5">
        <w:rPr>
          <w:highlight w:val="yellow"/>
        </w:rPr>
        <w:t xml:space="preserve"> into three groups with low, medium and high probabilities of future remote working </w:t>
      </w:r>
      <w:commentRangeStart w:id="34"/>
      <w:r w:rsidRPr="008C7EC5">
        <w:rPr>
          <w:highlight w:val="yellow"/>
        </w:rPr>
        <w:t>potential</w:t>
      </w:r>
      <w:commentRangeEnd w:id="34"/>
      <w:r w:rsidR="008C7EC5">
        <w:rPr>
          <w:rStyle w:val="CommentReference"/>
        </w:rPr>
        <w:commentReference w:id="34"/>
      </w:r>
      <w:r w:rsidR="00ED626B" w:rsidRPr="008C7EC5">
        <w:rPr>
          <w:highlight w:val="yellow"/>
        </w:rPr>
        <w:t>,</w:t>
      </w:r>
      <w:r w:rsidR="00ED626B">
        <w:t xml:space="preserve"> as described in </w:t>
      </w:r>
      <w:r w:rsidR="00ED626B">
        <w:fldChar w:fldCharType="begin"/>
      </w:r>
      <w:r w:rsidR="00ED626B">
        <w:instrText xml:space="preserve"> REF _Ref74907331 \h </w:instrText>
      </w:r>
      <w:r w:rsidR="00ED626B">
        <w:fldChar w:fldCharType="separate"/>
      </w:r>
      <w:r w:rsidR="00D21049">
        <w:t xml:space="preserve">Table </w:t>
      </w:r>
      <w:r w:rsidR="00D21049">
        <w:rPr>
          <w:noProof/>
        </w:rPr>
        <w:t>4.2</w:t>
      </w:r>
      <w:r w:rsidR="00D21049">
        <w:t>.</w:t>
      </w:r>
      <w:r w:rsidR="00D21049">
        <w:rPr>
          <w:noProof/>
        </w:rPr>
        <w:t>1</w:t>
      </w:r>
      <w:r w:rsidR="00ED626B">
        <w:fldChar w:fldCharType="end"/>
      </w:r>
      <w:r w:rsidR="00ED626B">
        <w:t>.</w:t>
      </w:r>
      <w:r w:rsidR="00E83DCE">
        <w:t xml:space="preserve"> A split is shown for workplace-based workers – those who will continue to the travel to their workplace the majority of the time – and remote-based workers – those who will work remotely, from home, the majority of the time.</w:t>
      </w:r>
    </w:p>
    <w:p w14:paraId="5FD9E0BC" w14:textId="3D943577" w:rsidR="0054323B" w:rsidRDefault="0054323B" w:rsidP="0054323B">
      <w:pPr>
        <w:pStyle w:val="Caption"/>
        <w:keepNext/>
      </w:pPr>
      <w:bookmarkStart w:id="35" w:name="_Ref74907331"/>
      <w:r>
        <w:t xml:space="preserve">Table </w:t>
      </w:r>
      <w:r w:rsidR="00D10477">
        <w:fldChar w:fldCharType="begin"/>
      </w:r>
      <w:r w:rsidR="00D10477">
        <w:instrText xml:space="preserve"> STYLEREF 2 \s </w:instrText>
      </w:r>
      <w:r w:rsidR="00D10477">
        <w:fldChar w:fldCharType="separate"/>
      </w:r>
      <w:r w:rsidR="00D21049">
        <w:rPr>
          <w:noProof/>
        </w:rPr>
        <w:t>4.2</w:t>
      </w:r>
      <w:r w:rsidR="00D10477">
        <w:rPr>
          <w:noProof/>
        </w:rPr>
        <w:fldChar w:fldCharType="end"/>
      </w:r>
      <w:r w:rsidR="00F52B19">
        <w:t>.</w:t>
      </w:r>
      <w:r w:rsidR="00D10477">
        <w:fldChar w:fldCharType="begin"/>
      </w:r>
      <w:r w:rsidR="00D10477">
        <w:instrText xml:space="preserve"> SEQ Table \* ARABIC \s 2 </w:instrText>
      </w:r>
      <w:r w:rsidR="00D10477">
        <w:fldChar w:fldCharType="separate"/>
      </w:r>
      <w:r w:rsidR="00D21049">
        <w:rPr>
          <w:noProof/>
        </w:rPr>
        <w:t>1</w:t>
      </w:r>
      <w:r w:rsidR="00D10477">
        <w:rPr>
          <w:noProof/>
        </w:rPr>
        <w:fldChar w:fldCharType="end"/>
      </w:r>
      <w:bookmarkEnd w:id="35"/>
      <w:r>
        <w:t xml:space="preserve">: </w:t>
      </w:r>
      <w:r w:rsidRPr="00245AB2">
        <w:t xml:space="preserve">Occupational </w:t>
      </w:r>
      <w:r w:rsidR="00ED626B">
        <w:t>r</w:t>
      </w:r>
      <w:r w:rsidRPr="00245AB2">
        <w:t xml:space="preserve">emote </w:t>
      </w:r>
      <w:r w:rsidR="00ED626B">
        <w:t>w</w:t>
      </w:r>
      <w:r w:rsidRPr="00245AB2">
        <w:t xml:space="preserve">orking </w:t>
      </w:r>
      <w:r w:rsidR="00ED626B">
        <w:t>a</w:t>
      </w:r>
      <w:r w:rsidRPr="00245AB2">
        <w:t>ssumptions</w:t>
      </w:r>
      <w:r w:rsidR="00ED626B">
        <w:t xml:space="preserve"> by</w:t>
      </w:r>
      <w:r w:rsidRPr="00245AB2">
        <w:t xml:space="preserve"> 20</w:t>
      </w:r>
      <w:r w:rsidR="00ED626B">
        <w:t>35</w:t>
      </w:r>
      <w:r w:rsidRPr="00245AB2">
        <w:t>. High (green), medium (amber), low (red)</w:t>
      </w:r>
    </w:p>
    <w:tbl>
      <w:tblPr>
        <w:tblStyle w:val="CEtexttable"/>
        <w:tblW w:w="9119" w:type="dxa"/>
        <w:jc w:val="right"/>
        <w:tblLayout w:type="fixed"/>
        <w:tblLook w:val="04A0" w:firstRow="1" w:lastRow="0" w:firstColumn="1" w:lastColumn="0" w:noHBand="0" w:noVBand="1"/>
      </w:tblPr>
      <w:tblGrid>
        <w:gridCol w:w="2268"/>
        <w:gridCol w:w="1722"/>
        <w:gridCol w:w="1680"/>
        <w:gridCol w:w="1739"/>
        <w:gridCol w:w="1710"/>
      </w:tblGrid>
      <w:tr w:rsidR="0054323B" w:rsidRPr="004A5B9D" w14:paraId="580686F7" w14:textId="77777777" w:rsidTr="008C3D1E">
        <w:trPr>
          <w:cnfStyle w:val="100000000000" w:firstRow="1" w:lastRow="0" w:firstColumn="0" w:lastColumn="0" w:oddVBand="0" w:evenVBand="0" w:oddHBand="0" w:evenHBand="0" w:firstRowFirstColumn="0" w:firstRowLastColumn="0" w:lastRowFirstColumn="0" w:lastRowLastColumn="0"/>
          <w:trHeight w:val="287"/>
          <w:jc w:val="right"/>
        </w:trPr>
        <w:tc>
          <w:tcPr>
            <w:tcW w:w="2268" w:type="dxa"/>
            <w:vMerge w:val="restart"/>
            <w:noWrap/>
          </w:tcPr>
          <w:p w14:paraId="448F6DC7" w14:textId="77777777" w:rsidR="0054323B" w:rsidRPr="004A5B9D" w:rsidRDefault="0054323B" w:rsidP="00DE3CD2">
            <w:pPr>
              <w:spacing w:line="240" w:lineRule="auto"/>
              <w:rPr>
                <w:rFonts w:cs="Arial"/>
                <w:sz w:val="20"/>
                <w:lang w:eastAsia="en-GB"/>
              </w:rPr>
            </w:pPr>
          </w:p>
        </w:tc>
        <w:tc>
          <w:tcPr>
            <w:tcW w:w="3402" w:type="dxa"/>
            <w:gridSpan w:val="2"/>
            <w:noWrap/>
            <w:vAlign w:val="center"/>
          </w:tcPr>
          <w:p w14:paraId="4D735132" w14:textId="13C7428A" w:rsidR="0054323B" w:rsidRPr="004A5B9D" w:rsidRDefault="0054323B" w:rsidP="00DE3CD2">
            <w:pPr>
              <w:spacing w:line="240" w:lineRule="auto"/>
              <w:jc w:val="center"/>
              <w:rPr>
                <w:rFonts w:cs="Arial"/>
                <w:sz w:val="20"/>
                <w:lang w:eastAsia="en-GB"/>
              </w:rPr>
            </w:pPr>
            <w:r w:rsidRPr="004A5B9D">
              <w:rPr>
                <w:rFonts w:cs="Arial"/>
                <w:sz w:val="20"/>
                <w:lang w:eastAsia="en-GB"/>
              </w:rPr>
              <w:t>Workplace-based</w:t>
            </w:r>
            <w:r w:rsidR="00092BE4">
              <w:rPr>
                <w:rFonts w:cs="Arial"/>
                <w:sz w:val="20"/>
                <w:lang w:eastAsia="en-GB"/>
              </w:rPr>
              <w:t xml:space="preserve"> workers</w:t>
            </w:r>
          </w:p>
        </w:tc>
        <w:tc>
          <w:tcPr>
            <w:tcW w:w="3449" w:type="dxa"/>
            <w:gridSpan w:val="2"/>
            <w:noWrap/>
            <w:vAlign w:val="center"/>
          </w:tcPr>
          <w:p w14:paraId="5BFEC633" w14:textId="0244631D" w:rsidR="0054323B" w:rsidRPr="004A5B9D" w:rsidRDefault="0054323B" w:rsidP="00DE3CD2">
            <w:pPr>
              <w:spacing w:line="240" w:lineRule="auto"/>
              <w:jc w:val="center"/>
              <w:rPr>
                <w:rFonts w:cs="Arial"/>
                <w:sz w:val="20"/>
                <w:lang w:eastAsia="en-GB"/>
              </w:rPr>
            </w:pPr>
            <w:r w:rsidRPr="004A5B9D">
              <w:rPr>
                <w:rFonts w:cs="Arial"/>
                <w:sz w:val="20"/>
                <w:lang w:eastAsia="en-GB"/>
              </w:rPr>
              <w:t>Remote-based</w:t>
            </w:r>
            <w:r w:rsidR="00092BE4">
              <w:rPr>
                <w:rFonts w:cs="Arial"/>
                <w:sz w:val="20"/>
                <w:lang w:eastAsia="en-GB"/>
              </w:rPr>
              <w:t xml:space="preserve"> workers</w:t>
            </w:r>
          </w:p>
        </w:tc>
      </w:tr>
      <w:tr w:rsidR="0054323B" w:rsidRPr="004A5B9D" w14:paraId="5F1C7442" w14:textId="77777777" w:rsidTr="008C3D1E">
        <w:trPr>
          <w:cnfStyle w:val="000000100000" w:firstRow="0" w:lastRow="0" w:firstColumn="0" w:lastColumn="0" w:oddVBand="0" w:evenVBand="0" w:oddHBand="1" w:evenHBand="0" w:firstRowFirstColumn="0" w:firstRowLastColumn="0" w:lastRowFirstColumn="0" w:lastRowLastColumn="0"/>
          <w:trHeight w:val="287"/>
          <w:jc w:val="right"/>
        </w:trPr>
        <w:tc>
          <w:tcPr>
            <w:tcW w:w="2268" w:type="dxa"/>
            <w:vMerge/>
            <w:tcBorders>
              <w:bottom w:val="single" w:sz="4" w:space="0" w:color="FFFFFF" w:themeColor="background1"/>
            </w:tcBorders>
            <w:shd w:val="clear" w:color="auto" w:fill="006398"/>
            <w:noWrap/>
            <w:hideMark/>
          </w:tcPr>
          <w:p w14:paraId="0D7495EA" w14:textId="77777777" w:rsidR="0054323B" w:rsidRPr="004A5B9D" w:rsidRDefault="0054323B" w:rsidP="00DE3CD2">
            <w:pPr>
              <w:spacing w:line="240" w:lineRule="auto"/>
              <w:rPr>
                <w:rFonts w:cs="Arial"/>
                <w:sz w:val="20"/>
                <w:lang w:eastAsia="en-GB"/>
              </w:rPr>
            </w:pPr>
          </w:p>
        </w:tc>
        <w:tc>
          <w:tcPr>
            <w:tcW w:w="1722" w:type="dxa"/>
            <w:tcBorders>
              <w:top w:val="single" w:sz="4" w:space="0" w:color="FFFFFF" w:themeColor="background1"/>
              <w:bottom w:val="single" w:sz="4" w:space="0" w:color="FFFFFF" w:themeColor="background1"/>
            </w:tcBorders>
            <w:shd w:val="clear" w:color="auto" w:fill="006398"/>
            <w:noWrap/>
            <w:vAlign w:val="center"/>
            <w:hideMark/>
          </w:tcPr>
          <w:p w14:paraId="4CA7DFDD" w14:textId="77777777" w:rsidR="0054323B" w:rsidRPr="00F923AC" w:rsidRDefault="0054323B" w:rsidP="00DE3CD2">
            <w:pPr>
              <w:spacing w:line="240" w:lineRule="auto"/>
              <w:rPr>
                <w:rFonts w:cs="Arial"/>
                <w:color w:val="FFFFFF" w:themeColor="background1"/>
                <w:sz w:val="20"/>
                <w:lang w:eastAsia="en-GB"/>
              </w:rPr>
            </w:pPr>
            <w:r w:rsidRPr="00F923AC">
              <w:rPr>
                <w:rFonts w:cs="Arial"/>
                <w:color w:val="FFFFFF" w:themeColor="background1"/>
                <w:sz w:val="20"/>
                <w:lang w:eastAsia="en-GB"/>
              </w:rPr>
              <w:t>Share of workers working remotely half the time</w:t>
            </w:r>
          </w:p>
        </w:tc>
        <w:tc>
          <w:tcPr>
            <w:tcW w:w="1680" w:type="dxa"/>
            <w:tcBorders>
              <w:top w:val="single" w:sz="4" w:space="0" w:color="FFFFFF" w:themeColor="background1"/>
              <w:bottom w:val="single" w:sz="4" w:space="0" w:color="FFFFFF" w:themeColor="background1"/>
              <w:right w:val="single" w:sz="4" w:space="0" w:color="FFFFFF" w:themeColor="background1"/>
            </w:tcBorders>
            <w:shd w:val="clear" w:color="auto" w:fill="006398"/>
            <w:noWrap/>
            <w:vAlign w:val="center"/>
            <w:hideMark/>
          </w:tcPr>
          <w:p w14:paraId="5F44016B" w14:textId="77777777" w:rsidR="0054323B" w:rsidRPr="00F923AC" w:rsidRDefault="0054323B" w:rsidP="00DE3CD2">
            <w:pPr>
              <w:spacing w:line="240" w:lineRule="auto"/>
              <w:rPr>
                <w:rFonts w:cs="Arial"/>
                <w:color w:val="FFFFFF" w:themeColor="background1"/>
                <w:sz w:val="20"/>
                <w:lang w:eastAsia="en-GB"/>
              </w:rPr>
            </w:pPr>
            <w:r w:rsidRPr="00F923AC">
              <w:rPr>
                <w:rFonts w:cs="Arial"/>
                <w:color w:val="FFFFFF" w:themeColor="background1"/>
                <w:sz w:val="20"/>
                <w:lang w:eastAsia="en-GB"/>
              </w:rPr>
              <w:t>Share of workers working on any given day</w:t>
            </w:r>
          </w:p>
        </w:tc>
        <w:tc>
          <w:tcPr>
            <w:tcW w:w="1739" w:type="dxa"/>
            <w:tcBorders>
              <w:left w:val="single" w:sz="4" w:space="0" w:color="FFFFFF" w:themeColor="background1"/>
            </w:tcBorders>
            <w:shd w:val="clear" w:color="auto" w:fill="006398"/>
            <w:noWrap/>
            <w:vAlign w:val="center"/>
            <w:hideMark/>
          </w:tcPr>
          <w:p w14:paraId="4EF7416F" w14:textId="77777777" w:rsidR="0054323B" w:rsidRPr="00F923AC" w:rsidRDefault="0054323B" w:rsidP="00DE3CD2">
            <w:pPr>
              <w:spacing w:line="240" w:lineRule="auto"/>
              <w:rPr>
                <w:rFonts w:cs="Arial"/>
                <w:color w:val="FFFFFF" w:themeColor="background1"/>
                <w:sz w:val="20"/>
                <w:lang w:eastAsia="en-GB"/>
              </w:rPr>
            </w:pPr>
            <w:r w:rsidRPr="00F923AC">
              <w:rPr>
                <w:rFonts w:cs="Arial"/>
                <w:color w:val="FFFFFF" w:themeColor="background1"/>
                <w:sz w:val="20"/>
                <w:lang w:eastAsia="en-GB"/>
              </w:rPr>
              <w:t>Share of workers working remotely half the time</w:t>
            </w:r>
          </w:p>
        </w:tc>
        <w:tc>
          <w:tcPr>
            <w:tcW w:w="1710" w:type="dxa"/>
            <w:shd w:val="clear" w:color="auto" w:fill="006398"/>
            <w:noWrap/>
            <w:vAlign w:val="center"/>
            <w:hideMark/>
          </w:tcPr>
          <w:p w14:paraId="7E9617D0" w14:textId="77777777" w:rsidR="0054323B" w:rsidRPr="00F923AC" w:rsidRDefault="0054323B" w:rsidP="00DE3CD2">
            <w:pPr>
              <w:spacing w:line="240" w:lineRule="auto"/>
              <w:rPr>
                <w:rFonts w:cs="Arial"/>
                <w:color w:val="FFFFFF" w:themeColor="background1"/>
                <w:sz w:val="20"/>
                <w:lang w:eastAsia="en-GB"/>
              </w:rPr>
            </w:pPr>
            <w:r w:rsidRPr="00F923AC">
              <w:rPr>
                <w:rFonts w:cs="Arial"/>
                <w:color w:val="FFFFFF" w:themeColor="background1"/>
                <w:sz w:val="20"/>
                <w:lang w:eastAsia="en-GB"/>
              </w:rPr>
              <w:t>Share of workers working on any given day</w:t>
            </w:r>
          </w:p>
        </w:tc>
      </w:tr>
      <w:tr w:rsidR="0054323B" w:rsidRPr="004A5B9D" w14:paraId="15EA0B50" w14:textId="77777777" w:rsidTr="008C3D1E">
        <w:trPr>
          <w:cnfStyle w:val="000000010000" w:firstRow="0" w:lastRow="0" w:firstColumn="0" w:lastColumn="0" w:oddVBand="0" w:evenVBand="0" w:oddHBand="0" w:evenHBand="1"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61A4DED1" w14:textId="77777777" w:rsidR="0054323B" w:rsidRPr="004A5B9D" w:rsidRDefault="0054323B" w:rsidP="00DE3CD2">
            <w:pPr>
              <w:spacing w:line="240" w:lineRule="auto"/>
              <w:rPr>
                <w:rFonts w:cs="Arial"/>
                <w:b/>
                <w:bCs/>
                <w:color w:val="00B050"/>
                <w:sz w:val="20"/>
                <w:lang w:eastAsia="en-GB"/>
              </w:rPr>
            </w:pPr>
            <w:r w:rsidRPr="004A5B9D">
              <w:rPr>
                <w:rFonts w:cs="Arial"/>
                <w:b/>
                <w:bCs/>
                <w:color w:val="00B050"/>
                <w:sz w:val="20"/>
                <w:lang w:eastAsia="en-GB"/>
              </w:rPr>
              <w:t xml:space="preserve">Managers, </w:t>
            </w:r>
            <w:proofErr w:type="gramStart"/>
            <w:r w:rsidRPr="004A5B9D">
              <w:rPr>
                <w:rFonts w:cs="Arial"/>
                <w:b/>
                <w:bCs/>
                <w:color w:val="00B050"/>
                <w:sz w:val="20"/>
                <w:lang w:eastAsia="en-GB"/>
              </w:rPr>
              <w:t>directors</w:t>
            </w:r>
            <w:proofErr w:type="gramEnd"/>
            <w:r w:rsidRPr="004A5B9D">
              <w:rPr>
                <w:rFonts w:cs="Arial"/>
                <w:b/>
                <w:bCs/>
                <w:color w:val="00B050"/>
                <w:sz w:val="20"/>
                <w:lang w:eastAsia="en-GB"/>
              </w:rPr>
              <w:t xml:space="preserve"> and senior officials</w:t>
            </w:r>
          </w:p>
        </w:tc>
        <w:tc>
          <w:tcPr>
            <w:tcW w:w="1722" w:type="dxa"/>
            <w:noWrap/>
            <w:hideMark/>
          </w:tcPr>
          <w:p w14:paraId="0D04E5C6"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30%</w:t>
            </w:r>
          </w:p>
        </w:tc>
        <w:tc>
          <w:tcPr>
            <w:tcW w:w="1680" w:type="dxa"/>
            <w:noWrap/>
            <w:hideMark/>
          </w:tcPr>
          <w:p w14:paraId="0FEF9B59"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19%</w:t>
            </w:r>
          </w:p>
        </w:tc>
        <w:tc>
          <w:tcPr>
            <w:tcW w:w="1739" w:type="dxa"/>
            <w:noWrap/>
            <w:hideMark/>
          </w:tcPr>
          <w:p w14:paraId="76276492"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70%</w:t>
            </w:r>
          </w:p>
        </w:tc>
        <w:tc>
          <w:tcPr>
            <w:tcW w:w="1710" w:type="dxa"/>
            <w:noWrap/>
            <w:hideMark/>
          </w:tcPr>
          <w:p w14:paraId="604A1A91"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44%</w:t>
            </w:r>
          </w:p>
        </w:tc>
      </w:tr>
      <w:tr w:rsidR="0054323B" w:rsidRPr="004A5B9D" w14:paraId="4CBFD4E4" w14:textId="77777777" w:rsidTr="008C3D1E">
        <w:trPr>
          <w:cnfStyle w:val="000000100000" w:firstRow="0" w:lastRow="0" w:firstColumn="0" w:lastColumn="0" w:oddVBand="0" w:evenVBand="0" w:oddHBand="1" w:evenHBand="0"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4EC0BF59" w14:textId="77777777" w:rsidR="0054323B" w:rsidRPr="004A5B9D" w:rsidRDefault="0054323B" w:rsidP="00DE3CD2">
            <w:pPr>
              <w:spacing w:line="240" w:lineRule="auto"/>
              <w:rPr>
                <w:rFonts w:cs="Arial"/>
                <w:b/>
                <w:bCs/>
                <w:color w:val="00B050"/>
                <w:sz w:val="20"/>
                <w:lang w:eastAsia="en-GB"/>
              </w:rPr>
            </w:pPr>
            <w:r w:rsidRPr="004A5B9D">
              <w:rPr>
                <w:rFonts w:cs="Arial"/>
                <w:b/>
                <w:bCs/>
                <w:color w:val="00B050"/>
                <w:sz w:val="20"/>
                <w:lang w:eastAsia="en-GB"/>
              </w:rPr>
              <w:t>Professional occupations</w:t>
            </w:r>
          </w:p>
        </w:tc>
        <w:tc>
          <w:tcPr>
            <w:tcW w:w="1722" w:type="dxa"/>
            <w:noWrap/>
            <w:hideMark/>
          </w:tcPr>
          <w:p w14:paraId="53799784"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30%</w:t>
            </w:r>
          </w:p>
        </w:tc>
        <w:tc>
          <w:tcPr>
            <w:tcW w:w="1680" w:type="dxa"/>
            <w:noWrap/>
            <w:hideMark/>
          </w:tcPr>
          <w:p w14:paraId="7AB68927"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19%</w:t>
            </w:r>
          </w:p>
        </w:tc>
        <w:tc>
          <w:tcPr>
            <w:tcW w:w="1739" w:type="dxa"/>
            <w:noWrap/>
            <w:hideMark/>
          </w:tcPr>
          <w:p w14:paraId="47B89414"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70%</w:t>
            </w:r>
          </w:p>
        </w:tc>
        <w:tc>
          <w:tcPr>
            <w:tcW w:w="1710" w:type="dxa"/>
            <w:noWrap/>
            <w:hideMark/>
          </w:tcPr>
          <w:p w14:paraId="0F15A74C"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44%</w:t>
            </w:r>
          </w:p>
        </w:tc>
      </w:tr>
      <w:tr w:rsidR="0054323B" w:rsidRPr="004A5B9D" w14:paraId="0305432B" w14:textId="77777777" w:rsidTr="008C3D1E">
        <w:trPr>
          <w:cnfStyle w:val="000000010000" w:firstRow="0" w:lastRow="0" w:firstColumn="0" w:lastColumn="0" w:oddVBand="0" w:evenVBand="0" w:oddHBand="0" w:evenHBand="1"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76571733" w14:textId="77777777" w:rsidR="0054323B" w:rsidRPr="004A5B9D" w:rsidRDefault="0054323B" w:rsidP="00DE3CD2">
            <w:pPr>
              <w:spacing w:line="240" w:lineRule="auto"/>
              <w:rPr>
                <w:rFonts w:cs="Arial"/>
                <w:b/>
                <w:bCs/>
                <w:color w:val="00B050"/>
                <w:sz w:val="20"/>
                <w:lang w:eastAsia="en-GB"/>
              </w:rPr>
            </w:pPr>
            <w:r w:rsidRPr="004A5B9D">
              <w:rPr>
                <w:rFonts w:cs="Arial"/>
                <w:b/>
                <w:bCs/>
                <w:color w:val="00B050"/>
                <w:sz w:val="20"/>
                <w:lang w:eastAsia="en-GB"/>
              </w:rPr>
              <w:t>Associate professional and technical occupations</w:t>
            </w:r>
          </w:p>
        </w:tc>
        <w:tc>
          <w:tcPr>
            <w:tcW w:w="1722" w:type="dxa"/>
            <w:noWrap/>
            <w:hideMark/>
          </w:tcPr>
          <w:p w14:paraId="062200B5"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30%</w:t>
            </w:r>
          </w:p>
        </w:tc>
        <w:tc>
          <w:tcPr>
            <w:tcW w:w="1680" w:type="dxa"/>
            <w:noWrap/>
            <w:hideMark/>
          </w:tcPr>
          <w:p w14:paraId="6181D8EC"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19%</w:t>
            </w:r>
          </w:p>
        </w:tc>
        <w:tc>
          <w:tcPr>
            <w:tcW w:w="1739" w:type="dxa"/>
            <w:noWrap/>
            <w:hideMark/>
          </w:tcPr>
          <w:p w14:paraId="4D6BC647"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70%</w:t>
            </w:r>
          </w:p>
        </w:tc>
        <w:tc>
          <w:tcPr>
            <w:tcW w:w="1710" w:type="dxa"/>
            <w:noWrap/>
            <w:hideMark/>
          </w:tcPr>
          <w:p w14:paraId="3AA264E4"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44%</w:t>
            </w:r>
          </w:p>
        </w:tc>
      </w:tr>
      <w:tr w:rsidR="0054323B" w:rsidRPr="004A5B9D" w14:paraId="1FC7B312" w14:textId="77777777" w:rsidTr="008C3D1E">
        <w:trPr>
          <w:cnfStyle w:val="000000100000" w:firstRow="0" w:lastRow="0" w:firstColumn="0" w:lastColumn="0" w:oddVBand="0" w:evenVBand="0" w:oddHBand="1" w:evenHBand="0"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7BEE6EE8" w14:textId="77777777" w:rsidR="0054323B" w:rsidRPr="004A5B9D" w:rsidRDefault="0054323B" w:rsidP="00DE3CD2">
            <w:pPr>
              <w:spacing w:line="240" w:lineRule="auto"/>
              <w:rPr>
                <w:rFonts w:cs="Arial"/>
                <w:b/>
                <w:bCs/>
                <w:color w:val="00B050"/>
                <w:sz w:val="20"/>
                <w:lang w:eastAsia="en-GB"/>
              </w:rPr>
            </w:pPr>
            <w:r w:rsidRPr="004A5B9D">
              <w:rPr>
                <w:rFonts w:cs="Arial"/>
                <w:b/>
                <w:bCs/>
                <w:color w:val="00B050"/>
                <w:sz w:val="20"/>
                <w:lang w:eastAsia="en-GB"/>
              </w:rPr>
              <w:t>Administrative and secretarial occupations</w:t>
            </w:r>
          </w:p>
        </w:tc>
        <w:tc>
          <w:tcPr>
            <w:tcW w:w="1722" w:type="dxa"/>
            <w:noWrap/>
            <w:hideMark/>
          </w:tcPr>
          <w:p w14:paraId="0521B386"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30%</w:t>
            </w:r>
          </w:p>
        </w:tc>
        <w:tc>
          <w:tcPr>
            <w:tcW w:w="1680" w:type="dxa"/>
            <w:noWrap/>
            <w:hideMark/>
          </w:tcPr>
          <w:p w14:paraId="78F0BBD2"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19%</w:t>
            </w:r>
          </w:p>
        </w:tc>
        <w:tc>
          <w:tcPr>
            <w:tcW w:w="1739" w:type="dxa"/>
            <w:noWrap/>
            <w:hideMark/>
          </w:tcPr>
          <w:p w14:paraId="46626492"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70%</w:t>
            </w:r>
          </w:p>
        </w:tc>
        <w:tc>
          <w:tcPr>
            <w:tcW w:w="1710" w:type="dxa"/>
            <w:noWrap/>
            <w:hideMark/>
          </w:tcPr>
          <w:p w14:paraId="47B9037D"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44%</w:t>
            </w:r>
          </w:p>
        </w:tc>
      </w:tr>
      <w:tr w:rsidR="0054323B" w:rsidRPr="004A5B9D" w14:paraId="3FE728A0" w14:textId="77777777" w:rsidTr="008C3D1E">
        <w:trPr>
          <w:cnfStyle w:val="000000010000" w:firstRow="0" w:lastRow="0" w:firstColumn="0" w:lastColumn="0" w:oddVBand="0" w:evenVBand="0" w:oddHBand="0" w:evenHBand="1"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4B2D7927" w14:textId="77777777" w:rsidR="0054323B" w:rsidRPr="004A5B9D" w:rsidRDefault="0054323B" w:rsidP="00DE3CD2">
            <w:pPr>
              <w:spacing w:line="240" w:lineRule="auto"/>
              <w:rPr>
                <w:rFonts w:cs="Arial"/>
                <w:b/>
                <w:bCs/>
                <w:color w:val="FFC000"/>
                <w:sz w:val="20"/>
                <w:lang w:eastAsia="en-GB"/>
              </w:rPr>
            </w:pPr>
            <w:r w:rsidRPr="004A5B9D">
              <w:rPr>
                <w:rFonts w:cs="Arial"/>
                <w:b/>
                <w:bCs/>
                <w:color w:val="FFC000"/>
                <w:sz w:val="20"/>
                <w:lang w:eastAsia="en-GB"/>
              </w:rPr>
              <w:t>Skilled trades occupations</w:t>
            </w:r>
          </w:p>
        </w:tc>
        <w:tc>
          <w:tcPr>
            <w:tcW w:w="1722" w:type="dxa"/>
            <w:noWrap/>
            <w:hideMark/>
          </w:tcPr>
          <w:p w14:paraId="2A8DAF2D"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10%</w:t>
            </w:r>
          </w:p>
        </w:tc>
        <w:tc>
          <w:tcPr>
            <w:tcW w:w="1680" w:type="dxa"/>
            <w:noWrap/>
            <w:hideMark/>
          </w:tcPr>
          <w:p w14:paraId="18861B4E"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6%</w:t>
            </w:r>
          </w:p>
        </w:tc>
        <w:tc>
          <w:tcPr>
            <w:tcW w:w="1739" w:type="dxa"/>
            <w:noWrap/>
            <w:hideMark/>
          </w:tcPr>
          <w:p w14:paraId="6BD23D86"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15%</w:t>
            </w:r>
          </w:p>
        </w:tc>
        <w:tc>
          <w:tcPr>
            <w:tcW w:w="1710" w:type="dxa"/>
            <w:noWrap/>
            <w:hideMark/>
          </w:tcPr>
          <w:p w14:paraId="7B8F34BD"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9%</w:t>
            </w:r>
          </w:p>
        </w:tc>
      </w:tr>
      <w:tr w:rsidR="0054323B" w:rsidRPr="004A5B9D" w14:paraId="51CB9976" w14:textId="77777777" w:rsidTr="008C3D1E">
        <w:trPr>
          <w:cnfStyle w:val="000000100000" w:firstRow="0" w:lastRow="0" w:firstColumn="0" w:lastColumn="0" w:oddVBand="0" w:evenVBand="0" w:oddHBand="1" w:evenHBand="0"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220E669B" w14:textId="77777777" w:rsidR="0054323B" w:rsidRPr="004A5B9D" w:rsidRDefault="0054323B" w:rsidP="00DE3CD2">
            <w:pPr>
              <w:spacing w:line="240" w:lineRule="auto"/>
              <w:rPr>
                <w:rFonts w:cs="Arial"/>
                <w:b/>
                <w:bCs/>
                <w:color w:val="FFC000"/>
                <w:sz w:val="20"/>
                <w:lang w:eastAsia="en-GB"/>
              </w:rPr>
            </w:pPr>
            <w:r w:rsidRPr="004A5B9D">
              <w:rPr>
                <w:rFonts w:cs="Arial"/>
                <w:b/>
                <w:bCs/>
                <w:color w:val="FFC000"/>
                <w:sz w:val="20"/>
                <w:lang w:eastAsia="en-GB"/>
              </w:rPr>
              <w:t>Caring, leisure and other service occupations</w:t>
            </w:r>
          </w:p>
        </w:tc>
        <w:tc>
          <w:tcPr>
            <w:tcW w:w="1722" w:type="dxa"/>
            <w:noWrap/>
            <w:hideMark/>
          </w:tcPr>
          <w:p w14:paraId="1D83120A"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10%</w:t>
            </w:r>
          </w:p>
        </w:tc>
        <w:tc>
          <w:tcPr>
            <w:tcW w:w="1680" w:type="dxa"/>
            <w:noWrap/>
            <w:hideMark/>
          </w:tcPr>
          <w:p w14:paraId="4857D948"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6%</w:t>
            </w:r>
          </w:p>
        </w:tc>
        <w:tc>
          <w:tcPr>
            <w:tcW w:w="1739" w:type="dxa"/>
            <w:noWrap/>
            <w:hideMark/>
          </w:tcPr>
          <w:p w14:paraId="6D377C37"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15%</w:t>
            </w:r>
          </w:p>
        </w:tc>
        <w:tc>
          <w:tcPr>
            <w:tcW w:w="1710" w:type="dxa"/>
            <w:noWrap/>
            <w:hideMark/>
          </w:tcPr>
          <w:p w14:paraId="04A53AC0"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9%</w:t>
            </w:r>
          </w:p>
        </w:tc>
      </w:tr>
      <w:tr w:rsidR="0054323B" w:rsidRPr="004A5B9D" w14:paraId="705B5E41" w14:textId="77777777" w:rsidTr="008C3D1E">
        <w:trPr>
          <w:cnfStyle w:val="000000010000" w:firstRow="0" w:lastRow="0" w:firstColumn="0" w:lastColumn="0" w:oddVBand="0" w:evenVBand="0" w:oddHBand="0" w:evenHBand="1"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0ACB292C" w14:textId="77777777" w:rsidR="0054323B" w:rsidRPr="004A5B9D" w:rsidRDefault="0054323B" w:rsidP="00DE3CD2">
            <w:pPr>
              <w:spacing w:line="240" w:lineRule="auto"/>
              <w:rPr>
                <w:rFonts w:cs="Arial"/>
                <w:b/>
                <w:bCs/>
                <w:color w:val="FFC000"/>
                <w:sz w:val="20"/>
                <w:lang w:eastAsia="en-GB"/>
              </w:rPr>
            </w:pPr>
            <w:r w:rsidRPr="004A5B9D">
              <w:rPr>
                <w:rFonts w:cs="Arial"/>
                <w:b/>
                <w:bCs/>
                <w:color w:val="FFC000"/>
                <w:sz w:val="20"/>
                <w:lang w:eastAsia="en-GB"/>
              </w:rPr>
              <w:t>Sales and customer service occupations</w:t>
            </w:r>
          </w:p>
        </w:tc>
        <w:tc>
          <w:tcPr>
            <w:tcW w:w="1722" w:type="dxa"/>
            <w:noWrap/>
            <w:hideMark/>
          </w:tcPr>
          <w:p w14:paraId="2EF746A4"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10%</w:t>
            </w:r>
          </w:p>
        </w:tc>
        <w:tc>
          <w:tcPr>
            <w:tcW w:w="1680" w:type="dxa"/>
            <w:noWrap/>
            <w:hideMark/>
          </w:tcPr>
          <w:p w14:paraId="5F5DCA42"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6%</w:t>
            </w:r>
          </w:p>
        </w:tc>
        <w:tc>
          <w:tcPr>
            <w:tcW w:w="1739" w:type="dxa"/>
            <w:noWrap/>
            <w:hideMark/>
          </w:tcPr>
          <w:p w14:paraId="2C252729"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15%</w:t>
            </w:r>
          </w:p>
        </w:tc>
        <w:tc>
          <w:tcPr>
            <w:tcW w:w="1710" w:type="dxa"/>
            <w:noWrap/>
            <w:hideMark/>
          </w:tcPr>
          <w:p w14:paraId="285C19ED"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9%</w:t>
            </w:r>
          </w:p>
        </w:tc>
      </w:tr>
      <w:tr w:rsidR="0054323B" w:rsidRPr="004A5B9D" w14:paraId="470315FE" w14:textId="77777777" w:rsidTr="008C3D1E">
        <w:trPr>
          <w:cnfStyle w:val="000000100000" w:firstRow="0" w:lastRow="0" w:firstColumn="0" w:lastColumn="0" w:oddVBand="0" w:evenVBand="0" w:oddHBand="1" w:evenHBand="0"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7C3BD68D" w14:textId="77777777" w:rsidR="0054323B" w:rsidRPr="004A5B9D" w:rsidRDefault="0054323B" w:rsidP="00DE3CD2">
            <w:pPr>
              <w:spacing w:line="240" w:lineRule="auto"/>
              <w:rPr>
                <w:rFonts w:cs="Arial"/>
                <w:b/>
                <w:bCs/>
                <w:color w:val="FFC000"/>
                <w:sz w:val="20"/>
                <w:lang w:eastAsia="en-GB"/>
              </w:rPr>
            </w:pPr>
            <w:r w:rsidRPr="004A5B9D">
              <w:rPr>
                <w:rFonts w:cs="Arial"/>
                <w:b/>
                <w:bCs/>
                <w:color w:val="FF0000"/>
                <w:sz w:val="20"/>
                <w:lang w:eastAsia="en-GB"/>
              </w:rPr>
              <w:t xml:space="preserve">Process, </w:t>
            </w:r>
            <w:proofErr w:type="gramStart"/>
            <w:r w:rsidRPr="004A5B9D">
              <w:rPr>
                <w:rFonts w:cs="Arial"/>
                <w:b/>
                <w:bCs/>
                <w:color w:val="FF0000"/>
                <w:sz w:val="20"/>
                <w:lang w:eastAsia="en-GB"/>
              </w:rPr>
              <w:t>plant</w:t>
            </w:r>
            <w:proofErr w:type="gramEnd"/>
            <w:r w:rsidRPr="004A5B9D">
              <w:rPr>
                <w:rFonts w:cs="Arial"/>
                <w:b/>
                <w:bCs/>
                <w:color w:val="FF0000"/>
                <w:sz w:val="20"/>
                <w:lang w:eastAsia="en-GB"/>
              </w:rPr>
              <w:t xml:space="preserve"> and machine operatives</w:t>
            </w:r>
          </w:p>
        </w:tc>
        <w:tc>
          <w:tcPr>
            <w:tcW w:w="1722" w:type="dxa"/>
            <w:noWrap/>
            <w:hideMark/>
          </w:tcPr>
          <w:p w14:paraId="1EA2D1A4"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5%</w:t>
            </w:r>
          </w:p>
        </w:tc>
        <w:tc>
          <w:tcPr>
            <w:tcW w:w="1680" w:type="dxa"/>
            <w:noWrap/>
            <w:hideMark/>
          </w:tcPr>
          <w:p w14:paraId="67514223"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w:t>
            </w:r>
          </w:p>
        </w:tc>
        <w:tc>
          <w:tcPr>
            <w:tcW w:w="1739" w:type="dxa"/>
            <w:noWrap/>
            <w:hideMark/>
          </w:tcPr>
          <w:p w14:paraId="33633672"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5%</w:t>
            </w:r>
          </w:p>
        </w:tc>
        <w:tc>
          <w:tcPr>
            <w:tcW w:w="1710" w:type="dxa"/>
            <w:noWrap/>
            <w:hideMark/>
          </w:tcPr>
          <w:p w14:paraId="002C8551"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w:t>
            </w:r>
          </w:p>
        </w:tc>
      </w:tr>
      <w:tr w:rsidR="0054323B" w:rsidRPr="004A5B9D" w14:paraId="0AD2BFD1" w14:textId="77777777" w:rsidTr="008C3D1E">
        <w:trPr>
          <w:cnfStyle w:val="000000010000" w:firstRow="0" w:lastRow="0" w:firstColumn="0" w:lastColumn="0" w:oddVBand="0" w:evenVBand="0" w:oddHBand="0" w:evenHBand="1" w:firstRowFirstColumn="0" w:firstRowLastColumn="0" w:lastRowFirstColumn="0" w:lastRowLastColumn="0"/>
          <w:trHeight w:val="287"/>
          <w:jc w:val="right"/>
        </w:trPr>
        <w:tc>
          <w:tcPr>
            <w:tcW w:w="2268" w:type="dxa"/>
            <w:tcBorders>
              <w:top w:val="single" w:sz="4" w:space="0" w:color="FFFFFF" w:themeColor="background1"/>
              <w:left w:val="nil"/>
              <w:bottom w:val="single" w:sz="4" w:space="0" w:color="FFFFFF" w:themeColor="background1"/>
            </w:tcBorders>
            <w:shd w:val="clear" w:color="auto" w:fill="006398"/>
            <w:noWrap/>
            <w:hideMark/>
          </w:tcPr>
          <w:p w14:paraId="5C6F9980" w14:textId="77777777" w:rsidR="0054323B" w:rsidRPr="004A5B9D" w:rsidRDefault="0054323B" w:rsidP="00DE3CD2">
            <w:pPr>
              <w:spacing w:line="240" w:lineRule="auto"/>
              <w:rPr>
                <w:rFonts w:cs="Arial"/>
                <w:b/>
                <w:bCs/>
                <w:color w:val="000000"/>
                <w:sz w:val="20"/>
                <w:lang w:eastAsia="en-GB"/>
              </w:rPr>
            </w:pPr>
            <w:r w:rsidRPr="004A5B9D">
              <w:rPr>
                <w:rFonts w:cs="Arial"/>
                <w:b/>
                <w:bCs/>
                <w:color w:val="FF0000"/>
                <w:sz w:val="20"/>
                <w:lang w:eastAsia="en-GB"/>
              </w:rPr>
              <w:t>Elementary occupations</w:t>
            </w:r>
          </w:p>
        </w:tc>
        <w:tc>
          <w:tcPr>
            <w:tcW w:w="1722" w:type="dxa"/>
            <w:noWrap/>
            <w:hideMark/>
          </w:tcPr>
          <w:p w14:paraId="40609EC3"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5%</w:t>
            </w:r>
          </w:p>
        </w:tc>
        <w:tc>
          <w:tcPr>
            <w:tcW w:w="1680" w:type="dxa"/>
            <w:noWrap/>
            <w:hideMark/>
          </w:tcPr>
          <w:p w14:paraId="55B781D2"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w:t>
            </w:r>
          </w:p>
        </w:tc>
        <w:tc>
          <w:tcPr>
            <w:tcW w:w="1739" w:type="dxa"/>
            <w:noWrap/>
            <w:hideMark/>
          </w:tcPr>
          <w:p w14:paraId="7BFC2D1A"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5%</w:t>
            </w:r>
          </w:p>
        </w:tc>
        <w:tc>
          <w:tcPr>
            <w:tcW w:w="1710" w:type="dxa"/>
            <w:noWrap/>
            <w:hideMark/>
          </w:tcPr>
          <w:p w14:paraId="145B3A28" w14:textId="77777777" w:rsidR="0054323B" w:rsidRPr="004A5B9D" w:rsidRDefault="0054323B" w:rsidP="00DE3CD2">
            <w:pPr>
              <w:spacing w:line="240" w:lineRule="auto"/>
              <w:jc w:val="center"/>
              <w:rPr>
                <w:rFonts w:cs="Arial"/>
                <w:color w:val="000000"/>
                <w:sz w:val="20"/>
                <w:lang w:eastAsia="en-GB"/>
              </w:rPr>
            </w:pPr>
            <w:r w:rsidRPr="004A5B9D">
              <w:rPr>
                <w:rFonts w:cs="Arial"/>
                <w:color w:val="000000"/>
                <w:sz w:val="20"/>
                <w:lang w:eastAsia="en-GB"/>
              </w:rPr>
              <w:t>3%</w:t>
            </w:r>
          </w:p>
        </w:tc>
      </w:tr>
    </w:tbl>
    <w:p w14:paraId="6E1E455C" w14:textId="1A57C3D9" w:rsidR="00991AE9" w:rsidRPr="00991AE9" w:rsidRDefault="0054323B" w:rsidP="0054323B">
      <w:pPr>
        <w:pStyle w:val="BodyText"/>
        <w:rPr>
          <w:bCs/>
          <w:iCs/>
          <w:color w:val="006398"/>
          <w:sz w:val="18"/>
          <w:szCs w:val="18"/>
        </w:rPr>
      </w:pPr>
      <w:r w:rsidRPr="00E86CF8">
        <w:rPr>
          <w:bCs/>
          <w:iCs/>
          <w:color w:val="006398"/>
          <w:sz w:val="18"/>
          <w:szCs w:val="18"/>
        </w:rPr>
        <w:t>Source: ONS, Cambridge Econometrics</w:t>
      </w:r>
      <w:r>
        <w:rPr>
          <w:bCs/>
          <w:iCs/>
          <w:color w:val="006398"/>
          <w:sz w:val="18"/>
          <w:szCs w:val="18"/>
        </w:rPr>
        <w:t>, Adams-</w:t>
      </w:r>
      <w:proofErr w:type="spellStart"/>
      <w:r>
        <w:rPr>
          <w:bCs/>
          <w:iCs/>
          <w:color w:val="006398"/>
          <w:sz w:val="18"/>
          <w:szCs w:val="18"/>
        </w:rPr>
        <w:t>Prassl</w:t>
      </w:r>
      <w:proofErr w:type="spellEnd"/>
      <w:r>
        <w:rPr>
          <w:bCs/>
          <w:iCs/>
          <w:color w:val="006398"/>
          <w:sz w:val="18"/>
          <w:szCs w:val="18"/>
        </w:rPr>
        <w:t xml:space="preserve"> et al. (2020).</w:t>
      </w:r>
    </w:p>
    <w:p w14:paraId="5E5336B6" w14:textId="70BE269D" w:rsidR="00ED626B" w:rsidRDefault="00ED626B" w:rsidP="001D5634">
      <w:pPr>
        <w:pStyle w:val="BodyText"/>
      </w:pPr>
      <w:r>
        <w:t xml:space="preserve">To estimate </w:t>
      </w:r>
      <w:r w:rsidR="00EA24B3">
        <w:t xml:space="preserve">the implications for </w:t>
      </w:r>
      <w:r>
        <w:t>commuting flows</w:t>
      </w:r>
      <w:r w:rsidR="001D5634">
        <w:t xml:space="preserve">, </w:t>
      </w:r>
      <w:r>
        <w:t>an LSOA-level</w:t>
      </w:r>
      <w:r w:rsidR="001D5634" w:rsidRPr="001D5634">
        <w:t xml:space="preserve"> origin-destination matrix from the 2011 Census was projected forward using the Iterative Proportional Fitting Method RAS. Origin data by LSOA for 2050 were computed as the difference between resident occupations and residential remote workers, while destination data were defined as the difference between workplace occupations and workplace remote workers.</w:t>
      </w:r>
    </w:p>
    <w:p w14:paraId="1B4D0DB9" w14:textId="59599FC5" w:rsidR="001D5634" w:rsidRDefault="001D5634" w:rsidP="001D5634">
      <w:pPr>
        <w:pStyle w:val="BodyText"/>
      </w:pPr>
      <w:r w:rsidRPr="001D5634">
        <w:t>The RAS process is an algorithm whereby the values of the matrix are continuously scaled until they converge to the given row totals (i.e. 2050 origin data) and column totals (i.e. 2050 destination data). Apart from movements between the Transport East LSOAs, commutes to six adjacent counties were modelled as well: Cambridgeshire and Peterborough; Hertfordshire; Kent; Lincolnshire; Inner and Outer London.</w:t>
      </w:r>
    </w:p>
    <w:p w14:paraId="218C79D6" w14:textId="6228FC98" w:rsidR="00545C4D" w:rsidRDefault="00545C4D" w:rsidP="00892532">
      <w:pPr>
        <w:pStyle w:val="Heading2"/>
      </w:pPr>
      <w:bookmarkStart w:id="36" w:name="_Toc75359068"/>
      <w:r>
        <w:t>Data sources and definitions</w:t>
      </w:r>
      <w:bookmarkEnd w:id="36"/>
    </w:p>
    <w:p w14:paraId="252ACCCD" w14:textId="77777777" w:rsidR="00545C4D" w:rsidRDefault="00545C4D" w:rsidP="00545C4D">
      <w:pPr>
        <w:pStyle w:val="ASub"/>
        <w:framePr w:wrap="around"/>
      </w:pPr>
      <w:r>
        <w:t>LAD level data</w:t>
      </w:r>
    </w:p>
    <w:p w14:paraId="75FFA7F1" w14:textId="168CAF0A" w:rsidR="00545C4D" w:rsidRPr="0054323B" w:rsidRDefault="00545C4D" w:rsidP="00545C4D">
      <w:pPr>
        <w:pStyle w:val="BodyText"/>
      </w:pPr>
      <w:r>
        <w:t>GVA, employment, productivity and population data were obtained from the CE local database, as described</w:t>
      </w:r>
      <w:r w:rsidR="00104F73">
        <w:t xml:space="preserve"> previously</w:t>
      </w:r>
      <w:r>
        <w:t xml:space="preserve"> in</w:t>
      </w:r>
      <w:r w:rsidR="00104F73">
        <w:t xml:space="preserve"> </w:t>
      </w:r>
      <w:r w:rsidR="00104F73" w:rsidRPr="00104F73">
        <w:rPr>
          <w:i/>
          <w:iCs/>
        </w:rPr>
        <w:t>Chapter</w:t>
      </w:r>
      <w:r w:rsidRPr="00104F73">
        <w:rPr>
          <w:i/>
          <w:iCs/>
        </w:rPr>
        <w:t xml:space="preserve"> </w:t>
      </w:r>
      <w:r w:rsidR="00104F73" w:rsidRPr="00104F73">
        <w:rPr>
          <w:i/>
          <w:iCs/>
        </w:rPr>
        <w:fldChar w:fldCharType="begin"/>
      </w:r>
      <w:r w:rsidR="00104F73" w:rsidRPr="00104F73">
        <w:rPr>
          <w:i/>
          <w:iCs/>
        </w:rPr>
        <w:instrText xml:space="preserve"> REF _Ref71725486 \r \h  \* MERGEFORMAT </w:instrText>
      </w:r>
      <w:r w:rsidR="00104F73" w:rsidRPr="00104F73">
        <w:rPr>
          <w:i/>
          <w:iCs/>
        </w:rPr>
      </w:r>
      <w:r w:rsidR="00104F73" w:rsidRPr="00104F73">
        <w:rPr>
          <w:i/>
          <w:iCs/>
        </w:rPr>
        <w:fldChar w:fldCharType="separate"/>
      </w:r>
      <w:r w:rsidR="00D21049">
        <w:rPr>
          <w:i/>
          <w:iCs/>
        </w:rPr>
        <w:t>2</w:t>
      </w:r>
      <w:r w:rsidR="00104F73" w:rsidRPr="00104F73">
        <w:rPr>
          <w:i/>
          <w:iCs/>
        </w:rPr>
        <w:fldChar w:fldCharType="end"/>
      </w:r>
      <w:r w:rsidR="00104F73" w:rsidRPr="00104F73">
        <w:rPr>
          <w:i/>
          <w:iCs/>
        </w:rPr>
        <w:t xml:space="preserve"> </w:t>
      </w:r>
      <w:r w:rsidR="00104F73" w:rsidRPr="00104F73">
        <w:rPr>
          <w:i/>
          <w:iCs/>
        </w:rPr>
        <w:fldChar w:fldCharType="begin"/>
      </w:r>
      <w:r w:rsidR="00104F73" w:rsidRPr="00104F73">
        <w:rPr>
          <w:i/>
          <w:iCs/>
        </w:rPr>
        <w:instrText xml:space="preserve"> REF _Ref71725486 \h  \* MERGEFORMAT </w:instrText>
      </w:r>
      <w:r w:rsidR="00104F73" w:rsidRPr="00104F73">
        <w:rPr>
          <w:i/>
          <w:iCs/>
        </w:rPr>
      </w:r>
      <w:r w:rsidR="00104F73" w:rsidRPr="00104F73">
        <w:rPr>
          <w:i/>
          <w:iCs/>
        </w:rPr>
        <w:fldChar w:fldCharType="separate"/>
      </w:r>
      <w:r w:rsidR="00D21049" w:rsidRPr="00D21049">
        <w:rPr>
          <w:i/>
          <w:iCs/>
        </w:rPr>
        <w:t>Baseline economic forecasts</w:t>
      </w:r>
      <w:r w:rsidR="00104F73" w:rsidRPr="00104F73">
        <w:rPr>
          <w:i/>
          <w:iCs/>
        </w:rPr>
        <w:fldChar w:fldCharType="end"/>
      </w:r>
      <w:r>
        <w:t>.</w:t>
      </w:r>
    </w:p>
    <w:p w14:paraId="6BDAAFBA" w14:textId="77777777" w:rsidR="00545C4D" w:rsidRDefault="00545C4D" w:rsidP="00545C4D">
      <w:pPr>
        <w:pStyle w:val="ASubSub"/>
        <w:framePr w:wrap="around"/>
      </w:pPr>
      <w:r>
        <w:t>Occupation data</w:t>
      </w:r>
    </w:p>
    <w:p w14:paraId="3F94510E" w14:textId="5F88F86C" w:rsidR="00545C4D" w:rsidRPr="003C47B2" w:rsidRDefault="00545C4D" w:rsidP="00545C4D">
      <w:pPr>
        <w:pStyle w:val="BodyText"/>
      </w:pPr>
      <w:r>
        <w:t xml:space="preserve">Resident </w:t>
      </w:r>
      <w:hyperlink r:id="rId47" w:history="1">
        <w:r w:rsidR="00E83DCE" w:rsidRPr="00892532">
          <w:rPr>
            <w:rStyle w:val="Hyperlink"/>
          </w:rPr>
          <w:t xml:space="preserve">SOC </w:t>
        </w:r>
        <w:r w:rsidR="00892532" w:rsidRPr="00892532">
          <w:rPr>
            <w:rStyle w:val="Hyperlink"/>
          </w:rPr>
          <w:t>classification</w:t>
        </w:r>
      </w:hyperlink>
      <w:r w:rsidR="00892532">
        <w:t xml:space="preserve"> </w:t>
      </w:r>
      <w:r>
        <w:t xml:space="preserve">occupation data by LAD for the period 2011-18 were obtained from the Annual Population Survey (APS) through </w:t>
      </w:r>
      <w:proofErr w:type="spellStart"/>
      <w:r>
        <w:t>Nomis</w:t>
      </w:r>
      <w:proofErr w:type="spellEnd"/>
      <w:r>
        <w:t>. Workplace employment by occupation for the Transport East LADs was calculated by applying a</w:t>
      </w:r>
      <w:r w:rsidRPr="00334427">
        <w:t xml:space="preserve"> SIC-SOC </w:t>
      </w:r>
      <w:r>
        <w:t>converter</w:t>
      </w:r>
      <w:r w:rsidRPr="00334427">
        <w:t xml:space="preserve"> </w:t>
      </w:r>
      <w:r>
        <w:t xml:space="preserve">for </w:t>
      </w:r>
      <w:r w:rsidRPr="00334427">
        <w:t xml:space="preserve">the East of England, </w:t>
      </w:r>
      <w:r>
        <w:t>developed</w:t>
      </w:r>
      <w:r w:rsidRPr="00334427">
        <w:t xml:space="preserve"> </w:t>
      </w:r>
      <w:r>
        <w:t xml:space="preserve">by </w:t>
      </w:r>
      <w:r w:rsidRPr="00334427">
        <w:t>the Institute for Employment Research at the University of Warwick</w:t>
      </w:r>
      <w:r>
        <w:t>. It is assumed that t</w:t>
      </w:r>
      <w:r w:rsidRPr="003338F3">
        <w:t>he distribution of occupations by sector is the same for all LADs within the East of England</w:t>
      </w:r>
      <w:r>
        <w:t>.</w:t>
      </w:r>
    </w:p>
    <w:p w14:paraId="37F661E0" w14:textId="77777777" w:rsidR="00545C4D" w:rsidRDefault="00545C4D" w:rsidP="00545C4D">
      <w:pPr>
        <w:pStyle w:val="ASub"/>
        <w:framePr w:wrap="around"/>
      </w:pPr>
      <w:r>
        <w:t>LSOA-level data</w:t>
      </w:r>
    </w:p>
    <w:p w14:paraId="02159569" w14:textId="77777777" w:rsidR="00545C4D" w:rsidRDefault="00545C4D" w:rsidP="00545C4D">
      <w:pPr>
        <w:pStyle w:val="BodyText"/>
      </w:pPr>
      <w:r>
        <w:t xml:space="preserve">Historical LSOA data were primarily sourced from </w:t>
      </w:r>
      <w:proofErr w:type="spellStart"/>
      <w:r>
        <w:t>Nomis</w:t>
      </w:r>
      <w:proofErr w:type="spellEnd"/>
      <w:r>
        <w:t xml:space="preserve">. </w:t>
      </w:r>
    </w:p>
    <w:p w14:paraId="1111981E" w14:textId="77777777" w:rsidR="00545C4D" w:rsidRDefault="00545C4D" w:rsidP="00545C4D">
      <w:pPr>
        <w:pStyle w:val="ASubSub"/>
        <w:framePr w:wrap="around"/>
      </w:pPr>
      <w:r>
        <w:t>Employment and population</w:t>
      </w:r>
    </w:p>
    <w:p w14:paraId="6B056880" w14:textId="77777777" w:rsidR="00545C4D" w:rsidRDefault="00545C4D" w:rsidP="00545C4D">
      <w:pPr>
        <w:pStyle w:val="BodyText"/>
      </w:pPr>
      <w:r>
        <w:t>Employment data were obtained from the Business Register and Employment Survey (BRES), while population data were obtained from the ONS population estimates/projections. The data were scaled to CE LAD data to ensure consistency.</w:t>
      </w:r>
    </w:p>
    <w:p w14:paraId="4986F0C8" w14:textId="77777777" w:rsidR="00545C4D" w:rsidRDefault="00545C4D" w:rsidP="00545C4D">
      <w:pPr>
        <w:pStyle w:val="ASubSub"/>
        <w:framePr w:wrap="around"/>
      </w:pPr>
      <w:r>
        <w:t>Resident occupations</w:t>
      </w:r>
    </w:p>
    <w:p w14:paraId="58D01347" w14:textId="77777777" w:rsidR="00545C4D" w:rsidRPr="003338F3" w:rsidRDefault="00545C4D" w:rsidP="00545C4D">
      <w:pPr>
        <w:pStyle w:val="BodyText"/>
      </w:pPr>
      <w:r w:rsidRPr="003338F3">
        <w:t>Residential occupations by LSOA for 2011 were obtained through the Census. These were projected forward to 2018 using the 2011-18 growth rates from APS LAD data</w:t>
      </w:r>
      <w:r>
        <w:t>.</w:t>
      </w:r>
    </w:p>
    <w:p w14:paraId="418076D7" w14:textId="77777777" w:rsidR="00545C4D" w:rsidRDefault="00545C4D" w:rsidP="00545C4D">
      <w:pPr>
        <w:pStyle w:val="ASubSub"/>
        <w:framePr w:wrap="around"/>
      </w:pPr>
      <w:r>
        <w:t>Workplace occupations</w:t>
      </w:r>
    </w:p>
    <w:p w14:paraId="66FD6159" w14:textId="79A3AD7F" w:rsidR="00545C4D" w:rsidRDefault="00545C4D" w:rsidP="00545C4D">
      <w:pPr>
        <w:pStyle w:val="BodyText"/>
      </w:pPr>
      <w:r>
        <w:t xml:space="preserve">Workplace occupations by LSOA were obtained by applying the SIC-SOC converter to LSOA employment data. </w:t>
      </w:r>
      <w:proofErr w:type="gramStart"/>
      <w:r>
        <w:t>Similarly</w:t>
      </w:r>
      <w:proofErr w:type="gramEnd"/>
      <w:r>
        <w:t xml:space="preserve"> to the LAD-level data, this is based on the assumption that t</w:t>
      </w:r>
      <w:r w:rsidRPr="003338F3">
        <w:t xml:space="preserve">he distribution of occupations by sector is the same for all </w:t>
      </w:r>
      <w:r>
        <w:t>LSOAs</w:t>
      </w:r>
      <w:r w:rsidRPr="003338F3">
        <w:t xml:space="preserve"> within the East of England</w:t>
      </w:r>
      <w:r>
        <w:t>.</w:t>
      </w:r>
    </w:p>
    <w:p w14:paraId="19625922" w14:textId="7238DC4D" w:rsidR="009B152B" w:rsidRDefault="002955AD" w:rsidP="009B152B">
      <w:pPr>
        <w:pStyle w:val="Heading2"/>
      </w:pPr>
      <w:bookmarkStart w:id="37" w:name="_Toc75359069"/>
      <w:r>
        <w:t xml:space="preserve">Overview </w:t>
      </w:r>
      <w:r w:rsidR="00104F73">
        <w:t xml:space="preserve">and definition </w:t>
      </w:r>
      <w:r>
        <w:t>of u</w:t>
      </w:r>
      <w:r w:rsidR="009B152B">
        <w:t xml:space="preserve">rban areas in </w:t>
      </w:r>
      <w:r w:rsidR="00F71E49">
        <w:t xml:space="preserve">Greater </w:t>
      </w:r>
      <w:r w:rsidR="009B152B">
        <w:t>Essex</w:t>
      </w:r>
      <w:bookmarkEnd w:id="37"/>
    </w:p>
    <w:p w14:paraId="6A313492" w14:textId="2D202AF7" w:rsidR="00991AE9" w:rsidRDefault="006F03A6" w:rsidP="009B152B">
      <w:pPr>
        <w:pStyle w:val="BodyText"/>
      </w:pPr>
      <w:r>
        <w:t>A</w:t>
      </w:r>
      <w:r w:rsidR="00E83DCE">
        <w:t xml:space="preserve"> key focus of the remote working scenario </w:t>
      </w:r>
      <w:r w:rsidR="002F2AE5">
        <w:t>is</w:t>
      </w:r>
      <w:r w:rsidR="00E83DCE">
        <w:t xml:space="preserve"> to understand the </w:t>
      </w:r>
      <w:r w:rsidR="00FD6FA2">
        <w:t>likely</w:t>
      </w:r>
      <w:r w:rsidR="00E83DCE">
        <w:t xml:space="preserve"> response and</w:t>
      </w:r>
      <w:r w:rsidR="00FD6FA2">
        <w:t xml:space="preserve"> possible</w:t>
      </w:r>
      <w:r w:rsidR="00E83DCE">
        <w:t xml:space="preserve"> implications for urban areas across the Eastern region.</w:t>
      </w:r>
    </w:p>
    <w:p w14:paraId="0F942E66" w14:textId="3C4A9D54" w:rsidR="00991AE9" w:rsidRDefault="00991AE9" w:rsidP="009B152B">
      <w:pPr>
        <w:pStyle w:val="BodyText"/>
      </w:pPr>
      <w:r>
        <w:t xml:space="preserve">For </w:t>
      </w:r>
      <w:r w:rsidR="00F71E49">
        <w:t xml:space="preserve">Greater </w:t>
      </w:r>
      <w:r>
        <w:t>Essex, t</w:t>
      </w:r>
      <w:r w:rsidR="009B152B">
        <w:t xml:space="preserve">he </w:t>
      </w:r>
      <w:r w:rsidR="00A46447">
        <w:t>seven</w:t>
      </w:r>
      <w:r w:rsidR="009B152B">
        <w:t xml:space="preserve"> largest urban economies </w:t>
      </w:r>
      <w:r>
        <w:t>have been identified, based on</w:t>
      </w:r>
      <w:r w:rsidR="00A46447">
        <w:t xml:space="preserve"> </w:t>
      </w:r>
      <w:r w:rsidR="009B152B">
        <w:t>CE’s medium-density cores (MDC)</w:t>
      </w:r>
      <w:r w:rsidR="002F2AE5">
        <w:t xml:space="preserve"> definition</w:t>
      </w:r>
      <w:r w:rsidR="00A46447">
        <w:t>.</w:t>
      </w:r>
      <w:r w:rsidR="009B152B">
        <w:rPr>
          <w:rStyle w:val="FootnoteReference"/>
        </w:rPr>
        <w:footnoteReference w:id="13"/>
      </w:r>
      <w:r w:rsidR="009B152B">
        <w:t xml:space="preserve"> Some areas</w:t>
      </w:r>
      <w:r>
        <w:t xml:space="preserve"> actually </w:t>
      </w:r>
      <w:r w:rsidR="009B152B">
        <w:t>form part of the wider London employment core – in which case, these were split apart based on underlying employment patterns in order to provide separate analysis of each</w:t>
      </w:r>
      <w:r w:rsidR="006D3ABC">
        <w:t>.</w:t>
      </w:r>
    </w:p>
    <w:p w14:paraId="572131B0" w14:textId="208453EB" w:rsidR="009B152B" w:rsidRDefault="009B152B" w:rsidP="009B152B">
      <w:pPr>
        <w:pStyle w:val="BodyText"/>
      </w:pPr>
      <w:r>
        <w:t xml:space="preserve">In geographies that spill across regional boundaries, for example Harlow, only the component of the area that lies within the </w:t>
      </w:r>
      <w:r w:rsidR="00E83DCE">
        <w:t>Eastern</w:t>
      </w:r>
      <w:r>
        <w:t xml:space="preserve"> region was considered.</w:t>
      </w:r>
    </w:p>
    <w:p w14:paraId="4516E6B7" w14:textId="23D98DCF" w:rsidR="009B152B" w:rsidRDefault="006F03A6" w:rsidP="009B152B">
      <w:pPr>
        <w:pStyle w:val="BodyText"/>
      </w:pPr>
      <w:r>
        <w:t xml:space="preserve">The 7 largest </w:t>
      </w:r>
      <w:r w:rsidR="00FD6FA2">
        <w:t xml:space="preserve">urban </w:t>
      </w:r>
      <w:r>
        <w:t>areas</w:t>
      </w:r>
      <w:r w:rsidR="00FD6FA2">
        <w:t xml:space="preserve"> in Essex</w:t>
      </w:r>
      <w:r>
        <w:t xml:space="preserve"> are listed in </w:t>
      </w:r>
      <w:r>
        <w:fldChar w:fldCharType="begin"/>
      </w:r>
      <w:r>
        <w:instrText xml:space="preserve"> REF _Ref69821365 \h </w:instrText>
      </w:r>
      <w:r>
        <w:fldChar w:fldCharType="separate"/>
      </w:r>
      <w:r w:rsidR="00D21049">
        <w:t xml:space="preserve">Table </w:t>
      </w:r>
      <w:r w:rsidR="00D21049">
        <w:rPr>
          <w:noProof/>
        </w:rPr>
        <w:t>4.4</w:t>
      </w:r>
      <w:r w:rsidR="00D21049">
        <w:t>.</w:t>
      </w:r>
      <w:r w:rsidR="00D21049">
        <w:rPr>
          <w:noProof/>
        </w:rPr>
        <w:t>1</w:t>
      </w:r>
      <w:r>
        <w:fldChar w:fldCharType="end"/>
      </w:r>
      <w:r>
        <w:t xml:space="preserve"> and mapped in </w:t>
      </w:r>
      <w:r>
        <w:fldChar w:fldCharType="begin"/>
      </w:r>
      <w:r>
        <w:instrText xml:space="preserve"> REF _Ref67411005 \h </w:instrText>
      </w:r>
      <w:r>
        <w:fldChar w:fldCharType="separate"/>
      </w:r>
      <w:r w:rsidR="00D21049">
        <w:t xml:space="preserve">Figure </w:t>
      </w:r>
      <w:r w:rsidR="00D21049">
        <w:rPr>
          <w:noProof/>
        </w:rPr>
        <w:t>4.4</w:t>
      </w:r>
      <w:r w:rsidR="00D21049">
        <w:t>.</w:t>
      </w:r>
      <w:r w:rsidR="00D21049">
        <w:rPr>
          <w:noProof/>
        </w:rPr>
        <w:t>1</w:t>
      </w:r>
      <w:r>
        <w:fldChar w:fldCharType="end"/>
      </w:r>
      <w:r>
        <w:t xml:space="preserve"> below</w:t>
      </w:r>
      <w:r w:rsidR="002F2AE5">
        <w:t>.</w:t>
      </w:r>
      <w:r w:rsidR="000F23B6">
        <w:t xml:space="preserve"> Approximately two-thirds of all economic activity in Essex is located within these urban areas.</w:t>
      </w:r>
    </w:p>
    <w:p w14:paraId="1A9DC69C" w14:textId="5C13FC5B" w:rsidR="009B152B" w:rsidRDefault="009B152B" w:rsidP="009B152B">
      <w:pPr>
        <w:pStyle w:val="Caption"/>
        <w:keepNext/>
      </w:pPr>
      <w:bookmarkStart w:id="38" w:name="_Ref69821365"/>
      <w:r>
        <w:t xml:space="preserve">Table </w:t>
      </w:r>
      <w:r w:rsidR="00D10477">
        <w:fldChar w:fldCharType="begin"/>
      </w:r>
      <w:r w:rsidR="00D10477">
        <w:instrText xml:space="preserve"> STYLEREF 2 \s </w:instrText>
      </w:r>
      <w:r w:rsidR="00D10477">
        <w:fldChar w:fldCharType="separate"/>
      </w:r>
      <w:r w:rsidR="00D21049">
        <w:rPr>
          <w:noProof/>
        </w:rPr>
        <w:t>4.4</w:t>
      </w:r>
      <w:r w:rsidR="00D10477">
        <w:rPr>
          <w:noProof/>
        </w:rPr>
        <w:fldChar w:fldCharType="end"/>
      </w:r>
      <w:r w:rsidR="00F52B19">
        <w:t>.</w:t>
      </w:r>
      <w:r w:rsidR="00D10477">
        <w:fldChar w:fldCharType="begin"/>
      </w:r>
      <w:r w:rsidR="00D10477">
        <w:instrText xml:space="preserve"> SEQ Table \* ARABIC \s 2 </w:instrText>
      </w:r>
      <w:r w:rsidR="00D10477">
        <w:fldChar w:fldCharType="separate"/>
      </w:r>
      <w:r w:rsidR="00D21049">
        <w:rPr>
          <w:noProof/>
        </w:rPr>
        <w:t>1</w:t>
      </w:r>
      <w:r w:rsidR="00D10477">
        <w:rPr>
          <w:noProof/>
        </w:rPr>
        <w:fldChar w:fldCharType="end"/>
      </w:r>
      <w:bookmarkEnd w:id="38"/>
      <w:r>
        <w:t xml:space="preserve">: Largest urban </w:t>
      </w:r>
      <w:r w:rsidR="006D3ABC">
        <w:t>economies</w:t>
      </w:r>
      <w:r>
        <w:t xml:space="preserve"> in </w:t>
      </w:r>
      <w:r w:rsidR="00F71E49">
        <w:t xml:space="preserve">Greater </w:t>
      </w:r>
      <w:r w:rsidR="00991AE9">
        <w:t>Essex</w:t>
      </w:r>
    </w:p>
    <w:tbl>
      <w:tblPr>
        <w:tblStyle w:val="CEtexttable"/>
        <w:tblW w:w="5000" w:type="pct"/>
        <w:tblLook w:val="04A0" w:firstRow="1" w:lastRow="0" w:firstColumn="1" w:lastColumn="0" w:noHBand="0" w:noVBand="1"/>
      </w:tblPr>
      <w:tblGrid>
        <w:gridCol w:w="2475"/>
        <w:gridCol w:w="2325"/>
        <w:gridCol w:w="2844"/>
      </w:tblGrid>
      <w:tr w:rsidR="009B152B" w:rsidRPr="00B07EAA" w14:paraId="01E1AF32" w14:textId="77777777" w:rsidTr="00991AE9">
        <w:trPr>
          <w:cnfStyle w:val="100000000000" w:firstRow="1" w:lastRow="0" w:firstColumn="0" w:lastColumn="0" w:oddVBand="0" w:evenVBand="0" w:oddHBand="0" w:evenHBand="0" w:firstRowFirstColumn="0" w:firstRowLastColumn="0" w:lastRowFirstColumn="0" w:lastRowLastColumn="0"/>
        </w:trPr>
        <w:tc>
          <w:tcPr>
            <w:tcW w:w="1619" w:type="pct"/>
          </w:tcPr>
          <w:p w14:paraId="31D91721" w14:textId="77777777" w:rsidR="009B152B" w:rsidRPr="00B07EAA" w:rsidRDefault="009B152B" w:rsidP="00DE3CD2">
            <w:pPr>
              <w:pStyle w:val="BodyText"/>
              <w:rPr>
                <w:sz w:val="20"/>
                <w:szCs w:val="18"/>
              </w:rPr>
            </w:pPr>
            <w:r w:rsidRPr="00B07EAA">
              <w:rPr>
                <w:sz w:val="20"/>
                <w:szCs w:val="18"/>
              </w:rPr>
              <w:t>Urban area</w:t>
            </w:r>
          </w:p>
        </w:tc>
        <w:tc>
          <w:tcPr>
            <w:tcW w:w="1521" w:type="pct"/>
          </w:tcPr>
          <w:p w14:paraId="70591943" w14:textId="77777777" w:rsidR="009B152B" w:rsidRPr="00B07EAA" w:rsidRDefault="009B152B" w:rsidP="00DE3CD2">
            <w:pPr>
              <w:pStyle w:val="BodyText"/>
              <w:rPr>
                <w:sz w:val="20"/>
                <w:szCs w:val="18"/>
              </w:rPr>
            </w:pPr>
            <w:r w:rsidRPr="00B07EAA">
              <w:rPr>
                <w:sz w:val="20"/>
                <w:szCs w:val="18"/>
              </w:rPr>
              <w:t>Employment in 2020</w:t>
            </w:r>
            <w:r>
              <w:rPr>
                <w:sz w:val="20"/>
                <w:szCs w:val="18"/>
              </w:rPr>
              <w:t xml:space="preserve"> (thousand jobs)</w:t>
            </w:r>
          </w:p>
        </w:tc>
        <w:tc>
          <w:tcPr>
            <w:tcW w:w="1860" w:type="pct"/>
          </w:tcPr>
          <w:p w14:paraId="252B1C19" w14:textId="77777777" w:rsidR="009B152B" w:rsidRPr="00B07EAA" w:rsidRDefault="009B152B" w:rsidP="00DE3CD2">
            <w:pPr>
              <w:pStyle w:val="BodyText"/>
              <w:rPr>
                <w:sz w:val="20"/>
                <w:szCs w:val="18"/>
              </w:rPr>
            </w:pPr>
            <w:r w:rsidRPr="00B07EAA">
              <w:rPr>
                <w:sz w:val="20"/>
                <w:szCs w:val="18"/>
              </w:rPr>
              <w:t>Employment density in 2020</w:t>
            </w:r>
            <w:r>
              <w:rPr>
                <w:sz w:val="20"/>
                <w:szCs w:val="18"/>
              </w:rPr>
              <w:t xml:space="preserve"> (thousand jobs/km</w:t>
            </w:r>
            <w:r w:rsidRPr="00D67F65">
              <w:rPr>
                <w:sz w:val="20"/>
                <w:szCs w:val="18"/>
                <w:vertAlign w:val="superscript"/>
              </w:rPr>
              <w:t>2</w:t>
            </w:r>
            <w:r>
              <w:rPr>
                <w:sz w:val="20"/>
                <w:szCs w:val="18"/>
              </w:rPr>
              <w:t>)</w:t>
            </w:r>
          </w:p>
        </w:tc>
      </w:tr>
      <w:tr w:rsidR="009B152B" w14:paraId="5EA0A7C0" w14:textId="77777777" w:rsidTr="00991AE9">
        <w:trPr>
          <w:cnfStyle w:val="000000100000" w:firstRow="0" w:lastRow="0" w:firstColumn="0" w:lastColumn="0" w:oddVBand="0" w:evenVBand="0" w:oddHBand="1" w:evenHBand="0" w:firstRowFirstColumn="0" w:firstRowLastColumn="0" w:lastRowFirstColumn="0" w:lastRowLastColumn="0"/>
        </w:trPr>
        <w:tc>
          <w:tcPr>
            <w:tcW w:w="1619" w:type="pct"/>
            <w:vAlign w:val="center"/>
          </w:tcPr>
          <w:p w14:paraId="66FDC50D" w14:textId="77777777" w:rsidR="009B152B" w:rsidRPr="00771EE2" w:rsidRDefault="009B152B" w:rsidP="00DE3CD2">
            <w:pPr>
              <w:pStyle w:val="BodyText"/>
              <w:rPr>
                <w:color w:val="000000" w:themeColor="text1"/>
              </w:rPr>
            </w:pPr>
            <w:r w:rsidRPr="00771EE2">
              <w:rPr>
                <w:rFonts w:cs="Arial"/>
                <w:color w:val="000000" w:themeColor="text1"/>
                <w:sz w:val="20"/>
                <w:szCs w:val="18"/>
              </w:rPr>
              <w:t>Southend (part of London MDC)</w:t>
            </w:r>
          </w:p>
        </w:tc>
        <w:tc>
          <w:tcPr>
            <w:tcW w:w="1521" w:type="pct"/>
            <w:vAlign w:val="center"/>
          </w:tcPr>
          <w:p w14:paraId="307D84C0"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138.4</w:t>
            </w:r>
          </w:p>
        </w:tc>
        <w:tc>
          <w:tcPr>
            <w:tcW w:w="1860" w:type="pct"/>
            <w:vAlign w:val="center"/>
          </w:tcPr>
          <w:p w14:paraId="5A5A8B58"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1.01</w:t>
            </w:r>
          </w:p>
        </w:tc>
      </w:tr>
      <w:tr w:rsidR="009B152B" w14:paraId="5345312F" w14:textId="77777777" w:rsidTr="00991AE9">
        <w:trPr>
          <w:cnfStyle w:val="000000010000" w:firstRow="0" w:lastRow="0" w:firstColumn="0" w:lastColumn="0" w:oddVBand="0" w:evenVBand="0" w:oddHBand="0" w:evenHBand="1" w:firstRowFirstColumn="0" w:firstRowLastColumn="0" w:lastRowFirstColumn="0" w:lastRowLastColumn="0"/>
        </w:trPr>
        <w:tc>
          <w:tcPr>
            <w:tcW w:w="1619" w:type="pct"/>
            <w:vAlign w:val="center"/>
          </w:tcPr>
          <w:p w14:paraId="351E9101" w14:textId="77777777" w:rsidR="009B152B" w:rsidRPr="00771EE2" w:rsidRDefault="009B152B" w:rsidP="00DE3CD2">
            <w:pPr>
              <w:pStyle w:val="BodyText"/>
              <w:rPr>
                <w:color w:val="000000" w:themeColor="text1"/>
              </w:rPr>
            </w:pPr>
            <w:r w:rsidRPr="00771EE2">
              <w:rPr>
                <w:rFonts w:cs="Arial"/>
                <w:color w:val="000000" w:themeColor="text1"/>
                <w:sz w:val="20"/>
                <w:szCs w:val="18"/>
              </w:rPr>
              <w:t>Basildon (part of London MDC)</w:t>
            </w:r>
          </w:p>
        </w:tc>
        <w:tc>
          <w:tcPr>
            <w:tcW w:w="1521" w:type="pct"/>
            <w:vAlign w:val="center"/>
          </w:tcPr>
          <w:p w14:paraId="70AD9440"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94.8</w:t>
            </w:r>
          </w:p>
        </w:tc>
        <w:tc>
          <w:tcPr>
            <w:tcW w:w="1860" w:type="pct"/>
            <w:vAlign w:val="center"/>
          </w:tcPr>
          <w:p w14:paraId="4E1D40A1"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1.03</w:t>
            </w:r>
          </w:p>
        </w:tc>
      </w:tr>
      <w:tr w:rsidR="009B152B" w14:paraId="222A1669" w14:textId="77777777" w:rsidTr="00991AE9">
        <w:trPr>
          <w:cnfStyle w:val="000000100000" w:firstRow="0" w:lastRow="0" w:firstColumn="0" w:lastColumn="0" w:oddVBand="0" w:evenVBand="0" w:oddHBand="1" w:evenHBand="0" w:firstRowFirstColumn="0" w:firstRowLastColumn="0" w:lastRowFirstColumn="0" w:lastRowLastColumn="0"/>
        </w:trPr>
        <w:tc>
          <w:tcPr>
            <w:tcW w:w="1619" w:type="pct"/>
            <w:vAlign w:val="center"/>
          </w:tcPr>
          <w:p w14:paraId="207CC9F8" w14:textId="77777777" w:rsidR="009B152B" w:rsidRPr="00771EE2" w:rsidRDefault="009B152B" w:rsidP="00DE3CD2">
            <w:pPr>
              <w:pStyle w:val="BodyText"/>
              <w:rPr>
                <w:color w:val="000000" w:themeColor="text1"/>
              </w:rPr>
            </w:pPr>
            <w:r w:rsidRPr="00771EE2">
              <w:rPr>
                <w:rFonts w:cs="Arial"/>
                <w:color w:val="000000" w:themeColor="text1"/>
                <w:sz w:val="20"/>
                <w:szCs w:val="18"/>
              </w:rPr>
              <w:t>Colchester</w:t>
            </w:r>
          </w:p>
        </w:tc>
        <w:tc>
          <w:tcPr>
            <w:tcW w:w="1521" w:type="pct"/>
            <w:vAlign w:val="center"/>
          </w:tcPr>
          <w:p w14:paraId="6E5CE62A"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80.1</w:t>
            </w:r>
          </w:p>
        </w:tc>
        <w:tc>
          <w:tcPr>
            <w:tcW w:w="1860" w:type="pct"/>
            <w:vAlign w:val="center"/>
          </w:tcPr>
          <w:p w14:paraId="7CF6C680"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0.93</w:t>
            </w:r>
          </w:p>
        </w:tc>
      </w:tr>
      <w:tr w:rsidR="009B152B" w14:paraId="1D47CEEF" w14:textId="77777777" w:rsidTr="00991AE9">
        <w:trPr>
          <w:cnfStyle w:val="000000010000" w:firstRow="0" w:lastRow="0" w:firstColumn="0" w:lastColumn="0" w:oddVBand="0" w:evenVBand="0" w:oddHBand="0" w:evenHBand="1" w:firstRowFirstColumn="0" w:firstRowLastColumn="0" w:lastRowFirstColumn="0" w:lastRowLastColumn="0"/>
        </w:trPr>
        <w:tc>
          <w:tcPr>
            <w:tcW w:w="1619" w:type="pct"/>
            <w:vAlign w:val="center"/>
          </w:tcPr>
          <w:p w14:paraId="43AA8200" w14:textId="77777777" w:rsidR="009B152B" w:rsidRPr="00771EE2" w:rsidRDefault="009B152B" w:rsidP="00DE3CD2">
            <w:pPr>
              <w:pStyle w:val="BodyText"/>
              <w:rPr>
                <w:color w:val="000000" w:themeColor="text1"/>
              </w:rPr>
            </w:pPr>
            <w:r w:rsidRPr="00771EE2">
              <w:rPr>
                <w:rFonts w:cs="Arial"/>
                <w:color w:val="000000" w:themeColor="text1"/>
                <w:sz w:val="20"/>
                <w:szCs w:val="18"/>
              </w:rPr>
              <w:t>Chelmsford</w:t>
            </w:r>
          </w:p>
        </w:tc>
        <w:tc>
          <w:tcPr>
            <w:tcW w:w="1521" w:type="pct"/>
            <w:vAlign w:val="center"/>
          </w:tcPr>
          <w:p w14:paraId="7F4A1B41"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77.7</w:t>
            </w:r>
          </w:p>
        </w:tc>
        <w:tc>
          <w:tcPr>
            <w:tcW w:w="1860" w:type="pct"/>
            <w:vAlign w:val="center"/>
          </w:tcPr>
          <w:p w14:paraId="590483F9"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1.48</w:t>
            </w:r>
          </w:p>
        </w:tc>
      </w:tr>
      <w:tr w:rsidR="009B152B" w14:paraId="0C87CEE8" w14:textId="77777777" w:rsidTr="00991AE9">
        <w:trPr>
          <w:cnfStyle w:val="000000100000" w:firstRow="0" w:lastRow="0" w:firstColumn="0" w:lastColumn="0" w:oddVBand="0" w:evenVBand="0" w:oddHBand="1" w:evenHBand="0" w:firstRowFirstColumn="0" w:firstRowLastColumn="0" w:lastRowFirstColumn="0" w:lastRowLastColumn="0"/>
        </w:trPr>
        <w:tc>
          <w:tcPr>
            <w:tcW w:w="1619" w:type="pct"/>
            <w:vAlign w:val="center"/>
          </w:tcPr>
          <w:p w14:paraId="66DA7ABE" w14:textId="77777777" w:rsidR="009B152B" w:rsidRPr="00771EE2" w:rsidRDefault="009B152B" w:rsidP="00DE3CD2">
            <w:pPr>
              <w:pStyle w:val="BodyText"/>
              <w:rPr>
                <w:color w:val="000000" w:themeColor="text1"/>
              </w:rPr>
            </w:pPr>
            <w:proofErr w:type="spellStart"/>
            <w:r w:rsidRPr="00771EE2">
              <w:rPr>
                <w:rFonts w:cs="Arial"/>
                <w:color w:val="000000" w:themeColor="text1"/>
                <w:sz w:val="20"/>
                <w:szCs w:val="18"/>
              </w:rPr>
              <w:t>Grays</w:t>
            </w:r>
            <w:proofErr w:type="spellEnd"/>
            <w:r w:rsidRPr="00771EE2">
              <w:rPr>
                <w:rFonts w:cs="Arial"/>
                <w:color w:val="000000" w:themeColor="text1"/>
                <w:sz w:val="20"/>
                <w:szCs w:val="18"/>
              </w:rPr>
              <w:t xml:space="preserve"> (part of London MDC)</w:t>
            </w:r>
          </w:p>
        </w:tc>
        <w:tc>
          <w:tcPr>
            <w:tcW w:w="1521" w:type="pct"/>
            <w:vAlign w:val="center"/>
          </w:tcPr>
          <w:p w14:paraId="66A3B5A5"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64.2</w:t>
            </w:r>
          </w:p>
        </w:tc>
        <w:tc>
          <w:tcPr>
            <w:tcW w:w="1860" w:type="pct"/>
            <w:vAlign w:val="center"/>
          </w:tcPr>
          <w:p w14:paraId="317C66FD"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1.08</w:t>
            </w:r>
          </w:p>
        </w:tc>
      </w:tr>
      <w:tr w:rsidR="009B152B" w14:paraId="1CBAD46E" w14:textId="77777777" w:rsidTr="00991AE9">
        <w:trPr>
          <w:cnfStyle w:val="000000010000" w:firstRow="0" w:lastRow="0" w:firstColumn="0" w:lastColumn="0" w:oddVBand="0" w:evenVBand="0" w:oddHBand="0" w:evenHBand="1" w:firstRowFirstColumn="0" w:firstRowLastColumn="0" w:lastRowFirstColumn="0" w:lastRowLastColumn="0"/>
        </w:trPr>
        <w:tc>
          <w:tcPr>
            <w:tcW w:w="1619" w:type="pct"/>
            <w:vAlign w:val="center"/>
          </w:tcPr>
          <w:p w14:paraId="51194956" w14:textId="77777777" w:rsidR="009B152B" w:rsidRPr="00771EE2" w:rsidRDefault="009B152B" w:rsidP="00DE3CD2">
            <w:pPr>
              <w:pStyle w:val="BodyText"/>
              <w:rPr>
                <w:color w:val="000000" w:themeColor="text1"/>
              </w:rPr>
            </w:pPr>
            <w:r w:rsidRPr="00771EE2">
              <w:rPr>
                <w:rFonts w:cs="Arial"/>
                <w:color w:val="000000" w:themeColor="text1"/>
                <w:sz w:val="20"/>
                <w:szCs w:val="18"/>
              </w:rPr>
              <w:t>Harlow (part of London MDC)</w:t>
            </w:r>
          </w:p>
        </w:tc>
        <w:tc>
          <w:tcPr>
            <w:tcW w:w="1521" w:type="pct"/>
            <w:vAlign w:val="center"/>
          </w:tcPr>
          <w:p w14:paraId="521F44C7"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59.1</w:t>
            </w:r>
          </w:p>
        </w:tc>
        <w:tc>
          <w:tcPr>
            <w:tcW w:w="1860" w:type="pct"/>
            <w:vAlign w:val="center"/>
          </w:tcPr>
          <w:p w14:paraId="149E6CA6"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1.10</w:t>
            </w:r>
          </w:p>
        </w:tc>
      </w:tr>
      <w:tr w:rsidR="009B152B" w14:paraId="1045AC33" w14:textId="77777777" w:rsidTr="00991AE9">
        <w:trPr>
          <w:cnfStyle w:val="000000100000" w:firstRow="0" w:lastRow="0" w:firstColumn="0" w:lastColumn="0" w:oddVBand="0" w:evenVBand="0" w:oddHBand="1" w:evenHBand="0" w:firstRowFirstColumn="0" w:firstRowLastColumn="0" w:lastRowFirstColumn="0" w:lastRowLastColumn="0"/>
        </w:trPr>
        <w:tc>
          <w:tcPr>
            <w:tcW w:w="1619" w:type="pct"/>
            <w:vAlign w:val="center"/>
          </w:tcPr>
          <w:p w14:paraId="50EC8EB3" w14:textId="77777777" w:rsidR="009B152B" w:rsidRPr="00771EE2" w:rsidRDefault="009B152B" w:rsidP="00DE3CD2">
            <w:pPr>
              <w:pStyle w:val="BodyText"/>
              <w:rPr>
                <w:color w:val="000000" w:themeColor="text1"/>
              </w:rPr>
            </w:pPr>
            <w:r w:rsidRPr="00771EE2">
              <w:rPr>
                <w:rFonts w:cs="Arial"/>
                <w:color w:val="000000" w:themeColor="text1"/>
                <w:sz w:val="20"/>
                <w:szCs w:val="18"/>
              </w:rPr>
              <w:t>Braintree</w:t>
            </w:r>
          </w:p>
        </w:tc>
        <w:tc>
          <w:tcPr>
            <w:tcW w:w="1521" w:type="pct"/>
            <w:vAlign w:val="center"/>
          </w:tcPr>
          <w:p w14:paraId="1E2B438B"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20.7</w:t>
            </w:r>
          </w:p>
        </w:tc>
        <w:tc>
          <w:tcPr>
            <w:tcW w:w="1860" w:type="pct"/>
            <w:vAlign w:val="center"/>
          </w:tcPr>
          <w:p w14:paraId="7CCAEF27" w14:textId="77777777" w:rsidR="009B152B" w:rsidRPr="00771EE2" w:rsidRDefault="009B152B" w:rsidP="00DE3CD2">
            <w:pPr>
              <w:pStyle w:val="BodyText"/>
              <w:jc w:val="center"/>
              <w:rPr>
                <w:color w:val="000000" w:themeColor="text1"/>
                <w:sz w:val="20"/>
                <w:szCs w:val="18"/>
              </w:rPr>
            </w:pPr>
            <w:r w:rsidRPr="00771EE2">
              <w:rPr>
                <w:rFonts w:cs="Arial"/>
                <w:color w:val="000000" w:themeColor="text1"/>
                <w:sz w:val="20"/>
                <w:szCs w:val="18"/>
              </w:rPr>
              <w:t>0.96</w:t>
            </w:r>
          </w:p>
        </w:tc>
      </w:tr>
    </w:tbl>
    <w:p w14:paraId="6D1C1627" w14:textId="3BE0571A" w:rsidR="00FD6FA2" w:rsidRPr="00A225A4" w:rsidRDefault="00991AE9" w:rsidP="00BE5D86">
      <w:pPr>
        <w:pStyle w:val="BodyText"/>
        <w:rPr>
          <w:bCs/>
          <w:iCs/>
          <w:color w:val="006398"/>
          <w:sz w:val="18"/>
          <w:szCs w:val="18"/>
        </w:rPr>
      </w:pPr>
      <w:r>
        <w:rPr>
          <w:noProof/>
        </w:rPr>
        <mc:AlternateContent>
          <mc:Choice Requires="wpg">
            <w:drawing>
              <wp:anchor distT="0" distB="0" distL="114300" distR="114300" simplePos="0" relativeHeight="251702954" behindDoc="0" locked="0" layoutInCell="1" allowOverlap="1" wp14:anchorId="5C943615" wp14:editId="61A352B5">
                <wp:simplePos x="0" y="0"/>
                <wp:positionH relativeFrom="margin">
                  <wp:posOffset>-1237615</wp:posOffset>
                </wp:positionH>
                <wp:positionV relativeFrom="paragraph">
                  <wp:posOffset>316865</wp:posOffset>
                </wp:positionV>
                <wp:extent cx="6089015" cy="4821555"/>
                <wp:effectExtent l="19050" t="0" r="6985" b="0"/>
                <wp:wrapTopAndBottom/>
                <wp:docPr id="205" name="Group 205"/>
                <wp:cNvGraphicFramePr/>
                <a:graphic xmlns:a="http://schemas.openxmlformats.org/drawingml/2006/main">
                  <a:graphicData uri="http://schemas.microsoft.com/office/word/2010/wordprocessingGroup">
                    <wpg:wgp>
                      <wpg:cNvGrpSpPr/>
                      <wpg:grpSpPr>
                        <a:xfrm>
                          <a:off x="0" y="0"/>
                          <a:ext cx="6089015" cy="4821555"/>
                          <a:chOff x="-1241299" y="0"/>
                          <a:chExt cx="6089524" cy="4824010"/>
                        </a:xfrm>
                      </wpg:grpSpPr>
                      <wps:wsp>
                        <wps:cNvPr id="28" name="Text Box 28"/>
                        <wps:cNvSpPr txBox="1"/>
                        <wps:spPr>
                          <a:xfrm>
                            <a:off x="0" y="0"/>
                            <a:ext cx="4324350" cy="152400"/>
                          </a:xfrm>
                          <a:prstGeom prst="rect">
                            <a:avLst/>
                          </a:prstGeom>
                          <a:solidFill>
                            <a:prstClr val="white"/>
                          </a:solidFill>
                          <a:ln>
                            <a:noFill/>
                          </a:ln>
                        </wps:spPr>
                        <wps:txbx>
                          <w:txbxContent>
                            <w:p w14:paraId="13C31F08" w14:textId="7A9ABD29" w:rsidR="002C64E2" w:rsidRPr="00C47DF4" w:rsidRDefault="002C64E2" w:rsidP="009B152B">
                              <w:pPr>
                                <w:pStyle w:val="Caption"/>
                                <w:rPr>
                                  <w:noProof/>
                                  <w:szCs w:val="20"/>
                                </w:rPr>
                              </w:pPr>
                              <w:bookmarkStart w:id="39" w:name="_Ref67411005"/>
                              <w:bookmarkStart w:id="40" w:name="_Ref69989881"/>
                              <w:r w:rsidRPr="00293645">
                                <w:rPr>
                                  <w:highlight w:val="yellow"/>
                                </w:rPr>
                                <w:t xml:space="preserve">Figure </w:t>
                              </w:r>
                              <w:r w:rsidRPr="00293645">
                                <w:rPr>
                                  <w:highlight w:val="yellow"/>
                                </w:rPr>
                                <w:fldChar w:fldCharType="begin"/>
                              </w:r>
                              <w:r w:rsidRPr="00293645">
                                <w:rPr>
                                  <w:highlight w:val="yellow"/>
                                </w:rPr>
                                <w:instrText xml:space="preserve"> STYLEREF 2 \s </w:instrText>
                              </w:r>
                              <w:r w:rsidRPr="00293645">
                                <w:rPr>
                                  <w:highlight w:val="yellow"/>
                                </w:rPr>
                                <w:fldChar w:fldCharType="separate"/>
                              </w:r>
                              <w:r w:rsidRPr="00293645">
                                <w:rPr>
                                  <w:noProof/>
                                  <w:highlight w:val="yellow"/>
                                </w:rPr>
                                <w:t>4.4</w:t>
                              </w:r>
                              <w:r w:rsidRPr="00293645">
                                <w:rPr>
                                  <w:noProof/>
                                  <w:highlight w:val="yellow"/>
                                </w:rPr>
                                <w:fldChar w:fldCharType="end"/>
                              </w:r>
                              <w:r w:rsidRPr="00293645">
                                <w:rPr>
                                  <w:highlight w:val="yellow"/>
                                </w:rPr>
                                <w:t>.</w:t>
                              </w:r>
                              <w:r w:rsidRPr="00293645">
                                <w:rPr>
                                  <w:highlight w:val="yellow"/>
                                </w:rPr>
                                <w:fldChar w:fldCharType="begin"/>
                              </w:r>
                              <w:r w:rsidRPr="00293645">
                                <w:rPr>
                                  <w:highlight w:val="yellow"/>
                                </w:rPr>
                                <w:instrText xml:space="preserve"> SEQ Figure \* ARABIC \s 2 </w:instrText>
                              </w:r>
                              <w:r w:rsidRPr="00293645">
                                <w:rPr>
                                  <w:highlight w:val="yellow"/>
                                </w:rPr>
                                <w:fldChar w:fldCharType="separate"/>
                              </w:r>
                              <w:r w:rsidRPr="00293645">
                                <w:rPr>
                                  <w:noProof/>
                                  <w:highlight w:val="yellow"/>
                                </w:rPr>
                                <w:t>1</w:t>
                              </w:r>
                              <w:r w:rsidRPr="00293645">
                                <w:rPr>
                                  <w:noProof/>
                                  <w:highlight w:val="yellow"/>
                                </w:rPr>
                                <w:fldChar w:fldCharType="end"/>
                              </w:r>
                              <w:bookmarkEnd w:id="39"/>
                              <w:r w:rsidRPr="00293645">
                                <w:rPr>
                                  <w:highlight w:val="yellow"/>
                                </w:rPr>
                                <w:t>: 7 largest urban economies in</w:t>
                              </w:r>
                              <w:bookmarkEnd w:id="40"/>
                              <w:r w:rsidRPr="00293645">
                                <w:rPr>
                                  <w:highlight w:val="yellow"/>
                                </w:rPr>
                                <w:t xml:space="preserve"> Greater Essex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04" name="Group 204"/>
                        <wpg:cNvGrpSpPr/>
                        <wpg:grpSpPr>
                          <a:xfrm>
                            <a:off x="-1241299" y="173666"/>
                            <a:ext cx="6089524" cy="4650344"/>
                            <a:chOff x="-1241299" y="21266"/>
                            <a:chExt cx="6089524" cy="4650344"/>
                          </a:xfrm>
                        </wpg:grpSpPr>
                        <wps:wsp>
                          <wps:cNvPr id="29" name="Text Box 29"/>
                          <wps:cNvSpPr txBox="1"/>
                          <wps:spPr>
                            <a:xfrm>
                              <a:off x="0" y="4383490"/>
                              <a:ext cx="4848225" cy="288120"/>
                            </a:xfrm>
                            <a:prstGeom prst="rect">
                              <a:avLst/>
                            </a:prstGeom>
                            <a:solidFill>
                              <a:prstClr val="white"/>
                            </a:solidFill>
                            <a:ln>
                              <a:noFill/>
                            </a:ln>
                          </wps:spPr>
                          <wps:txbx>
                            <w:txbxContent>
                              <w:p w14:paraId="36283AD2" w14:textId="77777777" w:rsidR="002C64E2" w:rsidRPr="00BE3D22" w:rsidRDefault="002C64E2" w:rsidP="009B152B">
                                <w:pPr>
                                  <w:pStyle w:val="Caption"/>
                                  <w:rPr>
                                    <w:b w:val="0"/>
                                    <w:bCs/>
                                    <w:noProof/>
                                    <w:szCs w:val="20"/>
                                  </w:rPr>
                                </w:pPr>
                                <w:r w:rsidRPr="00BE3D22">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03" name="Picture 203" descr="Map&#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1241299" y="21266"/>
                              <a:ext cx="6081106" cy="4302642"/>
                            </a:xfrm>
                            <a:prstGeom prst="rect">
                              <a:avLst/>
                            </a:prstGeom>
                            <a:noFill/>
                            <a:ln>
                              <a:solidFill>
                                <a:schemeClr val="accent6">
                                  <a:lumMod val="40000"/>
                                  <a:lumOff val="60000"/>
                                </a:schemeClr>
                              </a:solidFill>
                            </a:ln>
                          </pic:spPr>
                        </pic:pic>
                      </wpg:grpSp>
                    </wpg:wgp>
                  </a:graphicData>
                </a:graphic>
                <wp14:sizeRelH relativeFrom="margin">
                  <wp14:pctWidth>0</wp14:pctWidth>
                </wp14:sizeRelH>
                <wp14:sizeRelV relativeFrom="margin">
                  <wp14:pctHeight>0</wp14:pctHeight>
                </wp14:sizeRelV>
              </wp:anchor>
            </w:drawing>
          </mc:Choice>
          <mc:Fallback>
            <w:pict>
              <v:group w14:anchorId="5C943615" id="Group 205" o:spid="_x0000_s1071" style="position:absolute;margin-left:-97.45pt;margin-top:24.95pt;width:479.45pt;height:379.65pt;z-index:251702954;mso-position-horizontal-relative:margin;mso-width-relative:margin;mso-height-relative:margin" coordorigin="-12412" coordsize="60895,48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">
                <v:shape id="Text Box 28" o:spid="_x0000_s1072" type="#_x0000_t202" style="position:absolute;width:4324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" stroked="f">
                  <v:textbox inset="0,0,0,0">
                    <w:txbxContent>
                      <w:p w14:paraId="13C31F08" w14:textId="7A9ABD29" w:rsidR="002C64E2" w:rsidRPr="00C47DF4" w:rsidRDefault="002C64E2" w:rsidP="009B152B">
                        <w:pPr>
                          <w:pStyle w:val="Caption"/>
                          <w:rPr>
                            <w:noProof/>
                            <w:szCs w:val="20"/>
                          </w:rPr>
                        </w:pPr>
                        <w:bookmarkStart w:id="48" w:name="_Ref67411005"/>
                        <w:bookmarkStart w:id="49" w:name="_Ref69989881"/>
                        <w:r w:rsidRPr="00293645">
                          <w:rPr>
                            <w:highlight w:val="yellow"/>
                          </w:rPr>
                          <w:t xml:space="preserve">Figure </w:t>
                        </w:r>
                        <w:r w:rsidRPr="00293645">
                          <w:rPr>
                            <w:highlight w:val="yellow"/>
                          </w:rPr>
                          <w:fldChar w:fldCharType="begin"/>
                        </w:r>
                        <w:r w:rsidRPr="00293645">
                          <w:rPr>
                            <w:highlight w:val="yellow"/>
                          </w:rPr>
                          <w:instrText xml:space="preserve"> STYLEREF 2 \s </w:instrText>
                        </w:r>
                        <w:r w:rsidRPr="00293645">
                          <w:rPr>
                            <w:highlight w:val="yellow"/>
                          </w:rPr>
                          <w:fldChar w:fldCharType="separate"/>
                        </w:r>
                        <w:r w:rsidRPr="00293645">
                          <w:rPr>
                            <w:noProof/>
                            <w:highlight w:val="yellow"/>
                          </w:rPr>
                          <w:t>4.4</w:t>
                        </w:r>
                        <w:r w:rsidRPr="00293645">
                          <w:rPr>
                            <w:noProof/>
                            <w:highlight w:val="yellow"/>
                          </w:rPr>
                          <w:fldChar w:fldCharType="end"/>
                        </w:r>
                        <w:r w:rsidRPr="00293645">
                          <w:rPr>
                            <w:highlight w:val="yellow"/>
                          </w:rPr>
                          <w:t>.</w:t>
                        </w:r>
                        <w:r w:rsidRPr="00293645">
                          <w:rPr>
                            <w:highlight w:val="yellow"/>
                          </w:rPr>
                          <w:fldChar w:fldCharType="begin"/>
                        </w:r>
                        <w:r w:rsidRPr="00293645">
                          <w:rPr>
                            <w:highlight w:val="yellow"/>
                          </w:rPr>
                          <w:instrText xml:space="preserve"> SEQ Figure \* ARABIC \s 2 </w:instrText>
                        </w:r>
                        <w:r w:rsidRPr="00293645">
                          <w:rPr>
                            <w:highlight w:val="yellow"/>
                          </w:rPr>
                          <w:fldChar w:fldCharType="separate"/>
                        </w:r>
                        <w:r w:rsidRPr="00293645">
                          <w:rPr>
                            <w:noProof/>
                            <w:highlight w:val="yellow"/>
                          </w:rPr>
                          <w:t>1</w:t>
                        </w:r>
                        <w:r w:rsidRPr="00293645">
                          <w:rPr>
                            <w:noProof/>
                            <w:highlight w:val="yellow"/>
                          </w:rPr>
                          <w:fldChar w:fldCharType="end"/>
                        </w:r>
                        <w:bookmarkEnd w:id="48"/>
                        <w:r w:rsidRPr="00293645">
                          <w:rPr>
                            <w:highlight w:val="yellow"/>
                          </w:rPr>
                          <w:t>: 7 largest urban economies in</w:t>
                        </w:r>
                        <w:bookmarkEnd w:id="49"/>
                        <w:r w:rsidRPr="00293645">
                          <w:rPr>
                            <w:highlight w:val="yellow"/>
                          </w:rPr>
                          <w:t xml:space="preserve"> Greater Essex</w:t>
                        </w:r>
                      </w:p>
                    </w:txbxContent>
                  </v:textbox>
                </v:shape>
                <v:group id="Group 204" o:spid="_x0000_s1073" style="position:absolute;left:-12412;top:1736;width:60894;height:46504" coordorigin="-12412,212" coordsize="60895,46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Text Box 29" o:spid="_x0000_s1074" type="#_x0000_t202" style="position:absolute;top:43834;width:4848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" stroked="f">
                    <v:textbox inset="0,0,0,0">
                      <w:txbxContent>
                        <w:p w14:paraId="36283AD2" w14:textId="77777777" w:rsidR="002C64E2" w:rsidRPr="00BE3D22" w:rsidRDefault="002C64E2" w:rsidP="009B152B">
                          <w:pPr>
                            <w:pStyle w:val="Caption"/>
                            <w:rPr>
                              <w:b w:val="0"/>
                              <w:bCs/>
                              <w:noProof/>
                              <w:szCs w:val="20"/>
                            </w:rPr>
                          </w:pPr>
                          <w:r w:rsidRPr="00BE3D22">
                            <w:rPr>
                              <w:b w:val="0"/>
                              <w:bCs/>
                            </w:rPr>
                            <w:t>Source</w:t>
                          </w:r>
                          <w:r>
                            <w:rPr>
                              <w:b w:val="0"/>
                              <w:bCs/>
                            </w:rPr>
                            <w:t>: ONS, Cambridge Econometrics</w:t>
                          </w:r>
                        </w:p>
                      </w:txbxContent>
                    </v:textbox>
                  </v:shape>
                  <v:shape id="Picture 203" o:spid="_x0000_s1075" type="#_x0000_t75" alt="Map&#10;&#10;Description automatically generated" style="position:absolute;left:-12412;top:212;width:60810;height:4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" stroked="t" strokecolor="#c1c1c1 [1305]">
                    <v:imagedata r:id="rId49" o:title="Map&#10;&#10;Description automatically generated"/>
                    <v:path arrowok="t"/>
                  </v:shape>
                </v:group>
                <w10:wrap type="topAndBottom" anchorx="margin"/>
              </v:group>
            </w:pict>
          </mc:Fallback>
        </mc:AlternateContent>
      </w:r>
      <w:r w:rsidR="009B152B" w:rsidRPr="00E86CF8">
        <w:rPr>
          <w:bCs/>
          <w:iCs/>
          <w:color w:val="006398"/>
          <w:sz w:val="18"/>
          <w:szCs w:val="18"/>
        </w:rPr>
        <w:t>Source: ONS, Cambridge Econometrics</w:t>
      </w:r>
      <w:r>
        <w:rPr>
          <w:bCs/>
          <w:iCs/>
          <w:color w:val="006398"/>
          <w:sz w:val="18"/>
          <w:szCs w:val="18"/>
        </w:rPr>
        <w:t>.</w:t>
      </w:r>
    </w:p>
    <w:p w14:paraId="5B49CB76" w14:textId="77777777" w:rsidR="00BE5D86" w:rsidRDefault="004B3774" w:rsidP="00BE5D86">
      <w:pPr>
        <w:pStyle w:val="Heading2"/>
      </w:pPr>
      <w:bookmarkStart w:id="41" w:name="_Toc75359070"/>
      <w:r>
        <w:t>Summary of results</w:t>
      </w:r>
      <w:bookmarkEnd w:id="41"/>
    </w:p>
    <w:p w14:paraId="6762AB49" w14:textId="127AD946" w:rsidR="00BE5D86" w:rsidRDefault="00D524BE" w:rsidP="00BE5D86">
      <w:pPr>
        <w:pStyle w:val="BodyText"/>
      </w:pPr>
      <w:r>
        <w:t>A</w:t>
      </w:r>
      <w:r w:rsidR="002F14C0">
        <w:t xml:space="preserve"> key determinant of </w:t>
      </w:r>
      <w:r>
        <w:t>the scale and distribution of potential remote working trends across local areas</w:t>
      </w:r>
      <w:r w:rsidR="002F14C0">
        <w:t xml:space="preserve"> </w:t>
      </w:r>
      <w:r w:rsidR="00943B7D">
        <w:t xml:space="preserve">in Essex </w:t>
      </w:r>
      <w:r>
        <w:t>will be the</w:t>
      </w:r>
      <w:r w:rsidR="00943B7D">
        <w:t>ir</w:t>
      </w:r>
      <w:r>
        <w:t xml:space="preserve"> </w:t>
      </w:r>
      <w:r w:rsidR="00B130F7">
        <w:t>projected</w:t>
      </w:r>
      <w:r w:rsidR="002F14C0">
        <w:t xml:space="preserve"> </w:t>
      </w:r>
      <w:r w:rsidR="00943B7D">
        <w:t xml:space="preserve">change in </w:t>
      </w:r>
      <w:r w:rsidR="002F14C0">
        <w:t xml:space="preserve">occupational structure. </w:t>
      </w:r>
      <w:r w:rsidR="002F14C0">
        <w:fldChar w:fldCharType="begin"/>
      </w:r>
      <w:r w:rsidR="002F14C0">
        <w:instrText xml:space="preserve"> REF _Ref74930479 \h </w:instrText>
      </w:r>
      <w:r w:rsidR="002F14C0">
        <w:fldChar w:fldCharType="separate"/>
      </w:r>
      <w:r w:rsidR="00D21049">
        <w:t xml:space="preserve">Figure </w:t>
      </w:r>
      <w:r w:rsidR="00D21049">
        <w:rPr>
          <w:noProof/>
        </w:rPr>
        <w:t>4.5</w:t>
      </w:r>
      <w:r w:rsidR="00D21049">
        <w:t>.</w:t>
      </w:r>
      <w:r w:rsidR="00D21049">
        <w:rPr>
          <w:noProof/>
        </w:rPr>
        <w:t>1</w:t>
      </w:r>
      <w:r w:rsidR="002F14C0">
        <w:fldChar w:fldCharType="end"/>
      </w:r>
      <w:r w:rsidR="002F14C0">
        <w:t xml:space="preserve"> shows </w:t>
      </w:r>
      <w:r w:rsidR="002F0753">
        <w:t xml:space="preserve">how Essex’s occupational structure is expected to change by 2035, and how </w:t>
      </w:r>
      <w:r w:rsidR="002F2AE5">
        <w:t xml:space="preserve">these changes contrast </w:t>
      </w:r>
      <w:r w:rsidR="002F0753">
        <w:t>across remote workers and commuters</w:t>
      </w:r>
      <w:r w:rsidR="00B130F7">
        <w:t>.</w:t>
      </w:r>
    </w:p>
    <w:p w14:paraId="329BFD82" w14:textId="2D379D56" w:rsidR="0031768A" w:rsidRDefault="00A225A4" w:rsidP="00BE5D86">
      <w:pPr>
        <w:pStyle w:val="BodyText"/>
      </w:pPr>
      <w:r>
        <w:rPr>
          <w:noProof/>
        </w:rPr>
        <mc:AlternateContent>
          <mc:Choice Requires="wpg">
            <w:drawing>
              <wp:anchor distT="0" distB="0" distL="114300" distR="114300" simplePos="0" relativeHeight="251765418" behindDoc="0" locked="0" layoutInCell="1" allowOverlap="1" wp14:anchorId="7656F2E4" wp14:editId="51A8D14E">
                <wp:simplePos x="0" y="0"/>
                <wp:positionH relativeFrom="column">
                  <wp:posOffset>-1600200</wp:posOffset>
                </wp:positionH>
                <wp:positionV relativeFrom="paragraph">
                  <wp:posOffset>1146013</wp:posOffset>
                </wp:positionV>
                <wp:extent cx="6541135" cy="3733800"/>
                <wp:effectExtent l="19050" t="0" r="12065" b="0"/>
                <wp:wrapTopAndBottom/>
                <wp:docPr id="278" name="Group 278"/>
                <wp:cNvGraphicFramePr/>
                <a:graphic xmlns:a="http://schemas.openxmlformats.org/drawingml/2006/main">
                  <a:graphicData uri="http://schemas.microsoft.com/office/word/2010/wordprocessingGroup">
                    <wpg:wgp>
                      <wpg:cNvGrpSpPr/>
                      <wpg:grpSpPr>
                        <a:xfrm>
                          <a:off x="0" y="0"/>
                          <a:ext cx="6541135" cy="3733800"/>
                          <a:chOff x="-127590" y="0"/>
                          <a:chExt cx="6541135" cy="3733800"/>
                        </a:xfrm>
                      </wpg:grpSpPr>
                      <wps:wsp>
                        <wps:cNvPr id="275" name="Text Box 275"/>
                        <wps:cNvSpPr txBox="1"/>
                        <wps:spPr>
                          <a:xfrm>
                            <a:off x="1466850" y="0"/>
                            <a:ext cx="4857750" cy="161925"/>
                          </a:xfrm>
                          <a:prstGeom prst="rect">
                            <a:avLst/>
                          </a:prstGeom>
                          <a:solidFill>
                            <a:prstClr val="white"/>
                          </a:solidFill>
                          <a:ln>
                            <a:noFill/>
                          </a:ln>
                        </wps:spPr>
                        <wps:txbx>
                          <w:txbxContent>
                            <w:p w14:paraId="48DC3126" w14:textId="133BB90E" w:rsidR="002C64E2" w:rsidRPr="00F63C77" w:rsidRDefault="002C64E2" w:rsidP="003B416D">
                              <w:pPr>
                                <w:pStyle w:val="Caption"/>
                                <w:rPr>
                                  <w:noProof/>
                                  <w:szCs w:val="20"/>
                                </w:rPr>
                              </w:pPr>
                              <w:bookmarkStart w:id="42" w:name="_Ref74930479"/>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w:t>
                              </w:r>
                              <w:r w:rsidR="00D10477">
                                <w:rPr>
                                  <w:noProof/>
                                </w:rPr>
                                <w:fldChar w:fldCharType="end"/>
                              </w:r>
                              <w:bookmarkEnd w:id="42"/>
                              <w:r>
                                <w:t xml:space="preserve">: </w:t>
                              </w:r>
                              <w:r w:rsidRPr="00C81BAE">
                                <w:t>Occupational composition in 2019 and 2035,</w:t>
                              </w:r>
                              <w:r>
                                <w:t xml:space="preserve"> Essex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77" name="Group 277"/>
                        <wpg:cNvGrpSpPr/>
                        <wpg:grpSpPr>
                          <a:xfrm>
                            <a:off x="-127590" y="207335"/>
                            <a:ext cx="6541135" cy="3526465"/>
                            <a:chOff x="-127590" y="-21265"/>
                            <a:chExt cx="6541135" cy="3526465"/>
                          </a:xfrm>
                        </wpg:grpSpPr>
                        <pic:pic xmlns:pic="http://schemas.openxmlformats.org/drawingml/2006/picture">
                          <pic:nvPicPr>
                            <pic:cNvPr id="274" name="Picture 274" descr="Chart, bar chart&#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27590" y="-21265"/>
                              <a:ext cx="6541135" cy="3289935"/>
                            </a:xfrm>
                            <a:prstGeom prst="rect">
                              <a:avLst/>
                            </a:prstGeom>
                            <a:noFill/>
                            <a:ln>
                              <a:solidFill>
                                <a:schemeClr val="bg1">
                                  <a:lumMod val="75000"/>
                                </a:schemeClr>
                              </a:solidFill>
                            </a:ln>
                          </pic:spPr>
                        </pic:pic>
                        <wps:wsp>
                          <wps:cNvPr id="276" name="Text Box 276"/>
                          <wps:cNvSpPr txBox="1"/>
                          <wps:spPr>
                            <a:xfrm>
                              <a:off x="1466850" y="3324225"/>
                              <a:ext cx="4860290" cy="180975"/>
                            </a:xfrm>
                            <a:prstGeom prst="rect">
                              <a:avLst/>
                            </a:prstGeom>
                            <a:solidFill>
                              <a:prstClr val="white"/>
                            </a:solidFill>
                            <a:ln>
                              <a:noFill/>
                            </a:ln>
                          </wps:spPr>
                          <wps:txbx>
                            <w:txbxContent>
                              <w:p w14:paraId="4B8AF232" w14:textId="77777777" w:rsidR="002C64E2" w:rsidRPr="009830A6" w:rsidRDefault="002C64E2" w:rsidP="003B416D">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656F2E4" id="Group 278" o:spid="_x0000_s1076" style="position:absolute;margin-left:-126pt;margin-top:90.25pt;width:515.05pt;height:294pt;z-index:251765418" coordorigin="-1275" coordsize="65411,37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">
                <v:shape id="Text Box 275" o:spid="_x0000_s1077" type="#_x0000_t202" style="position:absolute;left:14668;width:4857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" stroked="f">
                  <v:textbox inset="0,0,0,0">
                    <w:txbxContent>
                      <w:p w14:paraId="48DC3126" w14:textId="133BB90E" w:rsidR="002C64E2" w:rsidRPr="00F63C77" w:rsidRDefault="002C64E2" w:rsidP="003B416D">
                        <w:pPr>
                          <w:pStyle w:val="Caption"/>
                          <w:rPr>
                            <w:noProof/>
                            <w:szCs w:val="20"/>
                          </w:rPr>
                        </w:pPr>
                        <w:bookmarkStart w:id="52" w:name="_Ref74930479"/>
                        <w:r>
                          <w:t xml:space="preserve">Figure </w:t>
                        </w:r>
                        <w:fldSimple w:instr=" STYLEREF 2 \s ">
                          <w:r>
                            <w:rPr>
                              <w:noProof/>
                            </w:rPr>
                            <w:t>4.5</w:t>
                          </w:r>
                        </w:fldSimple>
                        <w:r>
                          <w:t>.</w:t>
                        </w:r>
                        <w:fldSimple w:instr=" SEQ Figure \* ARABIC \s 2 ">
                          <w:r>
                            <w:rPr>
                              <w:noProof/>
                            </w:rPr>
                            <w:t>1</w:t>
                          </w:r>
                        </w:fldSimple>
                        <w:bookmarkEnd w:id="52"/>
                        <w:r>
                          <w:t xml:space="preserve">: </w:t>
                        </w:r>
                        <w:r w:rsidRPr="00C81BAE">
                          <w:t>Occupational composition in 2019 and 2035,</w:t>
                        </w:r>
                        <w:r>
                          <w:t xml:space="preserve"> Essex</w:t>
                        </w:r>
                      </w:p>
                    </w:txbxContent>
                  </v:textbox>
                </v:shape>
                <v:group id="Group 277" o:spid="_x0000_s1078" style="position:absolute;left:-1275;top:2073;width:65410;height:35265" coordorigin="-1275,-212" coordsize="65411,35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Picture 274" o:spid="_x0000_s1079" type="#_x0000_t75" alt="Chart, bar chart&#10;&#10;Description automatically generated" style="position:absolute;left:-1275;top:-212;width:65410;height:3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" stroked="t" strokecolor="#bfbfbf [2412]">
                    <v:imagedata r:id="rId51" o:title="Chart, bar chart&#10;&#10;Description automatically generated"/>
                    <v:path arrowok="t"/>
                  </v:shape>
                  <v:shape id="Text Box 276" o:spid="_x0000_s1080" type="#_x0000_t202" style="position:absolute;left:14668;top:33242;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" stroked="f">
                    <v:textbox inset="0,0,0,0">
                      <w:txbxContent>
                        <w:p w14:paraId="4B8AF232" w14:textId="77777777" w:rsidR="002C64E2" w:rsidRPr="009830A6" w:rsidRDefault="002C64E2" w:rsidP="003B416D">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r w:rsidR="002F0753">
        <w:t xml:space="preserve">As </w:t>
      </w:r>
      <w:r>
        <w:t>observed</w:t>
      </w:r>
      <w:r w:rsidR="002F0753">
        <w:t xml:space="preserve"> in </w:t>
      </w:r>
      <w:r w:rsidR="002F0753">
        <w:fldChar w:fldCharType="begin"/>
      </w:r>
      <w:r w:rsidR="002F0753">
        <w:instrText xml:space="preserve"> REF _Ref74907331 \h </w:instrText>
      </w:r>
      <w:r w:rsidR="002F0753">
        <w:fldChar w:fldCharType="separate"/>
      </w:r>
      <w:r w:rsidR="00D21049">
        <w:t xml:space="preserve">Table </w:t>
      </w:r>
      <w:r w:rsidR="00D21049">
        <w:rPr>
          <w:noProof/>
        </w:rPr>
        <w:t>4.2</w:t>
      </w:r>
      <w:r w:rsidR="00D21049">
        <w:t>.</w:t>
      </w:r>
      <w:r w:rsidR="00D21049">
        <w:rPr>
          <w:noProof/>
        </w:rPr>
        <w:t>1</w:t>
      </w:r>
      <w:r w:rsidR="002F0753">
        <w:fldChar w:fldCharType="end"/>
      </w:r>
      <w:r w:rsidR="002F0753">
        <w:t xml:space="preserve">, </w:t>
      </w:r>
      <w:r w:rsidR="002F0753" w:rsidRPr="00293645">
        <w:rPr>
          <w:highlight w:val="yellow"/>
        </w:rPr>
        <w:t xml:space="preserve">the occupational structure and expected growth of remote workers </w:t>
      </w:r>
      <w:r w:rsidRPr="00293645">
        <w:rPr>
          <w:highlight w:val="yellow"/>
        </w:rPr>
        <w:t xml:space="preserve">in Essex </w:t>
      </w:r>
      <w:r w:rsidR="002F0753" w:rsidRPr="00293645">
        <w:rPr>
          <w:highlight w:val="yellow"/>
        </w:rPr>
        <w:t>overwhelmingly leans towards higher-level</w:t>
      </w:r>
      <w:r w:rsidR="00B130F7" w:rsidRPr="00293645">
        <w:rPr>
          <w:highlight w:val="yellow"/>
        </w:rPr>
        <w:t xml:space="preserve">, managerial/technical </w:t>
      </w:r>
      <w:r w:rsidR="002F0753" w:rsidRPr="00293645">
        <w:rPr>
          <w:highlight w:val="yellow"/>
        </w:rPr>
        <w:t xml:space="preserve">occupations. </w:t>
      </w:r>
      <w:r w:rsidRPr="00293645">
        <w:rPr>
          <w:highlight w:val="yellow"/>
        </w:rPr>
        <w:t xml:space="preserve">This </w:t>
      </w:r>
      <w:r w:rsidR="00500C07" w:rsidRPr="00293645">
        <w:rPr>
          <w:highlight w:val="yellow"/>
        </w:rPr>
        <w:t>contrasts with</w:t>
      </w:r>
      <w:r w:rsidRPr="00293645">
        <w:rPr>
          <w:highlight w:val="yellow"/>
        </w:rPr>
        <w:t xml:space="preserve"> commuters</w:t>
      </w:r>
      <w:r w:rsidR="002F0753" w:rsidRPr="00293645">
        <w:rPr>
          <w:highlight w:val="yellow"/>
        </w:rPr>
        <w:t xml:space="preserve">, </w:t>
      </w:r>
      <w:r w:rsidRPr="00293645">
        <w:rPr>
          <w:highlight w:val="yellow"/>
        </w:rPr>
        <w:t>where</w:t>
      </w:r>
      <w:r w:rsidR="002F0753" w:rsidRPr="00293645">
        <w:rPr>
          <w:highlight w:val="yellow"/>
        </w:rPr>
        <w:t xml:space="preserve"> </w:t>
      </w:r>
      <w:r w:rsidRPr="00293645">
        <w:rPr>
          <w:highlight w:val="yellow"/>
        </w:rPr>
        <w:t xml:space="preserve">the occupational structure and expected growth in </w:t>
      </w:r>
      <w:r w:rsidR="00B130F7" w:rsidRPr="00293645">
        <w:rPr>
          <w:highlight w:val="yellow"/>
        </w:rPr>
        <w:t xml:space="preserve">commuters </w:t>
      </w:r>
      <w:r w:rsidRPr="00293645">
        <w:rPr>
          <w:highlight w:val="yellow"/>
        </w:rPr>
        <w:t>leans more towards lower-level, service-oriented occupations</w:t>
      </w:r>
      <w:r w:rsidR="00943B7D" w:rsidRPr="00293645">
        <w:rPr>
          <w:highlight w:val="yellow"/>
        </w:rPr>
        <w:t xml:space="preserve"> (particularly care and leisure)</w:t>
      </w:r>
      <w:r w:rsidRPr="00293645">
        <w:rPr>
          <w:highlight w:val="yellow"/>
        </w:rPr>
        <w:t>, where remote working amenability is low.</w:t>
      </w:r>
    </w:p>
    <w:p w14:paraId="44B45D1D" w14:textId="1D209D33" w:rsidR="009B152B" w:rsidRDefault="009B152B" w:rsidP="00BE5D86">
      <w:pPr>
        <w:pStyle w:val="BodyText"/>
      </w:pPr>
    </w:p>
    <w:p w14:paraId="5164E9D7" w14:textId="40878E7D" w:rsidR="00A46447" w:rsidRDefault="00A225A4" w:rsidP="00BE5D86">
      <w:pPr>
        <w:pStyle w:val="BodyText"/>
      </w:pPr>
      <w:r>
        <w:t xml:space="preserve">With these observations in mind, </w:t>
      </w:r>
      <w:r w:rsidR="00F52B19">
        <w:fldChar w:fldCharType="begin"/>
      </w:r>
      <w:r w:rsidR="00F52B19">
        <w:instrText xml:space="preserve"> REF _Ref74932800 \h </w:instrText>
      </w:r>
      <w:r w:rsidR="00F52B19">
        <w:fldChar w:fldCharType="separate"/>
      </w:r>
      <w:r w:rsidR="00D21049">
        <w:t xml:space="preserve">Table </w:t>
      </w:r>
      <w:r w:rsidR="00D21049">
        <w:rPr>
          <w:noProof/>
        </w:rPr>
        <w:t>4.5</w:t>
      </w:r>
      <w:r w:rsidR="00D21049">
        <w:t>.</w:t>
      </w:r>
      <w:r w:rsidR="00D21049">
        <w:rPr>
          <w:noProof/>
        </w:rPr>
        <w:t>1</w:t>
      </w:r>
      <w:r w:rsidR="00F52B19">
        <w:fldChar w:fldCharType="end"/>
      </w:r>
      <w:r w:rsidR="00F52B19">
        <w:t xml:space="preserve"> </w:t>
      </w:r>
      <w:r>
        <w:t xml:space="preserve">and </w:t>
      </w:r>
      <w:r w:rsidR="008C3BDD">
        <w:fldChar w:fldCharType="begin"/>
      </w:r>
      <w:r w:rsidR="008C3BDD">
        <w:instrText xml:space="preserve"> REF _Ref75121846 \h </w:instrText>
      </w:r>
      <w:r w:rsidR="008C3BDD">
        <w:fldChar w:fldCharType="separate"/>
      </w:r>
      <w:r w:rsidR="00D21049">
        <w:t xml:space="preserve">Figure </w:t>
      </w:r>
      <w:r w:rsidR="00D21049">
        <w:rPr>
          <w:noProof/>
        </w:rPr>
        <w:t>4.5</w:t>
      </w:r>
      <w:r w:rsidR="00D21049">
        <w:t>.</w:t>
      </w:r>
      <w:r w:rsidR="00D21049">
        <w:rPr>
          <w:noProof/>
        </w:rPr>
        <w:t>2</w:t>
      </w:r>
      <w:r w:rsidR="008C3BDD">
        <w:fldChar w:fldCharType="end"/>
      </w:r>
      <w:r w:rsidR="008C3BDD">
        <w:t xml:space="preserve">, </w:t>
      </w:r>
      <w:r w:rsidR="008C3BDD">
        <w:fldChar w:fldCharType="begin"/>
      </w:r>
      <w:r w:rsidR="008C3BDD">
        <w:instrText xml:space="preserve"> REF _Ref74932815 \h </w:instrText>
      </w:r>
      <w:r w:rsidR="008C3BDD">
        <w:fldChar w:fldCharType="separate"/>
      </w:r>
      <w:r w:rsidR="00D21049">
        <w:t xml:space="preserve">Figure </w:t>
      </w:r>
      <w:r w:rsidR="00D21049">
        <w:rPr>
          <w:noProof/>
        </w:rPr>
        <w:t>4.5</w:t>
      </w:r>
      <w:r w:rsidR="00D21049">
        <w:t>.</w:t>
      </w:r>
      <w:r w:rsidR="00D21049">
        <w:rPr>
          <w:noProof/>
        </w:rPr>
        <w:t>3</w:t>
      </w:r>
      <w:r w:rsidR="008C3BDD">
        <w:fldChar w:fldCharType="end"/>
      </w:r>
      <w:r w:rsidR="008C3BDD">
        <w:t xml:space="preserve">, and </w:t>
      </w:r>
      <w:r w:rsidR="008C3BDD">
        <w:fldChar w:fldCharType="begin"/>
      </w:r>
      <w:r w:rsidR="008C3BDD">
        <w:instrText xml:space="preserve"> REF _Ref74932824 \h </w:instrText>
      </w:r>
      <w:r w:rsidR="008C3BDD">
        <w:fldChar w:fldCharType="separate"/>
      </w:r>
      <w:r w:rsidR="00D21049">
        <w:t xml:space="preserve">Figure </w:t>
      </w:r>
      <w:r w:rsidR="00D21049">
        <w:rPr>
          <w:noProof/>
        </w:rPr>
        <w:t>4.5</w:t>
      </w:r>
      <w:r w:rsidR="00D21049">
        <w:t>.</w:t>
      </w:r>
      <w:r w:rsidR="00D21049">
        <w:rPr>
          <w:noProof/>
        </w:rPr>
        <w:t>4</w:t>
      </w:r>
      <w:r w:rsidR="008C3BDD">
        <w:fldChar w:fldCharType="end"/>
      </w:r>
      <w:r w:rsidR="008C3BDD">
        <w:t xml:space="preserve"> </w:t>
      </w:r>
      <w:r>
        <w:t>explore the spatial implications of a shift in remote working in Essex and its largest urban areas across three key variables:</w:t>
      </w:r>
    </w:p>
    <w:p w14:paraId="7B05B755" w14:textId="707D721B" w:rsidR="00A225A4" w:rsidRDefault="00F71E49" w:rsidP="00A225A4">
      <w:pPr>
        <w:pStyle w:val="BodyText"/>
        <w:numPr>
          <w:ilvl w:val="0"/>
          <w:numId w:val="40"/>
        </w:numPr>
      </w:pPr>
      <w:r>
        <w:rPr>
          <w:b/>
          <w:bCs/>
        </w:rPr>
        <w:t>Workplace Workers</w:t>
      </w:r>
      <w:r w:rsidR="00A225A4" w:rsidRPr="00CC2C4D">
        <w:rPr>
          <w:b/>
          <w:bCs/>
        </w:rPr>
        <w:t>:</w:t>
      </w:r>
      <w:r>
        <w:rPr>
          <w:b/>
          <w:bCs/>
        </w:rPr>
        <w:t xml:space="preserve"> </w:t>
      </w:r>
      <w:r w:rsidRPr="00F71E49">
        <w:t>aka commuters,</w:t>
      </w:r>
      <w:r w:rsidR="00A225A4">
        <w:t xml:space="preserve"> those travelling to their workplace in Essex</w:t>
      </w:r>
      <w:r w:rsidR="00B130F7">
        <w:t xml:space="preserve"> more than 50% of the week</w:t>
      </w:r>
      <w:r w:rsidR="00A225A4">
        <w:t xml:space="preserve"> (</w:t>
      </w:r>
      <w:r w:rsidR="00B130F7">
        <w:t xml:space="preserve">note: commuters </w:t>
      </w:r>
      <w:r w:rsidR="00A225A4">
        <w:t>can reside outside of Essex</w:t>
      </w:r>
      <w:r w:rsidR="00B130F7">
        <w:t>)</w:t>
      </w:r>
    </w:p>
    <w:p w14:paraId="7A354CC5" w14:textId="18BAC28F" w:rsidR="00A225A4" w:rsidRDefault="00A225A4" w:rsidP="00A225A4">
      <w:pPr>
        <w:pStyle w:val="BodyText"/>
        <w:numPr>
          <w:ilvl w:val="0"/>
          <w:numId w:val="40"/>
        </w:numPr>
      </w:pPr>
      <w:r w:rsidRPr="00CC2C4D">
        <w:rPr>
          <w:b/>
          <w:bCs/>
        </w:rPr>
        <w:t>Remote workers:</w:t>
      </w:r>
      <w:r w:rsidR="00B130F7">
        <w:t xml:space="preserve"> those working remotely (i.e. from home) in Essex more than 50% of the week (note: remote workers</w:t>
      </w:r>
      <w:r w:rsidR="00F71E49">
        <w:t>’</w:t>
      </w:r>
      <w:r w:rsidR="00B130F7">
        <w:t xml:space="preserve"> workplace can be outside Essex)</w:t>
      </w:r>
    </w:p>
    <w:p w14:paraId="3D376A2F" w14:textId="77777777" w:rsidR="00CC2C4D" w:rsidRDefault="00A225A4" w:rsidP="00DE3CD2">
      <w:pPr>
        <w:pStyle w:val="BodyText"/>
        <w:numPr>
          <w:ilvl w:val="0"/>
          <w:numId w:val="40"/>
        </w:numPr>
      </w:pPr>
      <w:r w:rsidRPr="00CC2C4D">
        <w:rPr>
          <w:b/>
          <w:bCs/>
        </w:rPr>
        <w:t>Workday population:</w:t>
      </w:r>
      <w:r w:rsidR="00CC2C4D" w:rsidRPr="00CC2C4D">
        <w:t xml:space="preserve"> the number of people who live in an area, </w:t>
      </w:r>
      <w:r w:rsidR="00CC2C4D">
        <w:t xml:space="preserve">including those commuters and remote workers who </w:t>
      </w:r>
      <w:r w:rsidR="00CC2C4D" w:rsidRPr="00CC2C4D">
        <w:t>are present during the daytime to consume local services</w:t>
      </w:r>
    </w:p>
    <w:p w14:paraId="43FC18D6" w14:textId="6750C3B9" w:rsidR="00F52B19" w:rsidRDefault="00A225A4" w:rsidP="00500C07">
      <w:pPr>
        <w:pStyle w:val="BodyText"/>
        <w:sectPr w:rsidR="00F52B19" w:rsidSect="00F203E4">
          <w:headerReference w:type="default" r:id="rId52"/>
          <w:footerReference w:type="default" r:id="rId53"/>
          <w:pgSz w:w="11907" w:h="16840" w:code="9"/>
          <w:pgMar w:top="907" w:right="1134" w:bottom="907" w:left="3119" w:header="907" w:footer="567" w:gutter="0"/>
          <w:cols w:space="720"/>
          <w:titlePg/>
          <w:docGrid w:linePitch="299"/>
        </w:sectPr>
      </w:pPr>
      <w:r w:rsidRPr="00293645">
        <w:rPr>
          <w:highlight w:val="yellow"/>
        </w:rPr>
        <w:t xml:space="preserve">By looking at change across these variables, potential ‘winners’ and ‘losers’ of a </w:t>
      </w:r>
      <w:r w:rsidR="00500C07" w:rsidRPr="00293645">
        <w:rPr>
          <w:highlight w:val="yellow"/>
        </w:rPr>
        <w:t xml:space="preserve">large-scale </w:t>
      </w:r>
      <w:r w:rsidRPr="00293645">
        <w:rPr>
          <w:highlight w:val="yellow"/>
        </w:rPr>
        <w:t xml:space="preserve">shift in remote working </w:t>
      </w:r>
      <w:r w:rsidR="00B130F7" w:rsidRPr="00293645">
        <w:rPr>
          <w:highlight w:val="yellow"/>
        </w:rPr>
        <w:t xml:space="preserve">in Essex </w:t>
      </w:r>
      <w:r w:rsidRPr="00293645">
        <w:rPr>
          <w:highlight w:val="yellow"/>
        </w:rPr>
        <w:t>can be identified</w:t>
      </w:r>
      <w:r w:rsidR="00500C07" w:rsidRPr="00293645">
        <w:rPr>
          <w:highlight w:val="yellow"/>
        </w:rPr>
        <w:t>, which can help to inform future aspirations and interventions across a range of policy areas, such as transport, leisure, the high street, and housing.</w:t>
      </w:r>
    </w:p>
    <w:p w14:paraId="6FAC021C" w14:textId="3340F4A4" w:rsidR="00F52B19" w:rsidRDefault="00F52B19" w:rsidP="00F52B19">
      <w:pPr>
        <w:pStyle w:val="Caption"/>
        <w:keepNext/>
      </w:pPr>
      <w:bookmarkStart w:id="43" w:name="_Ref74932800"/>
      <w:r>
        <w:t xml:space="preserve">Table </w:t>
      </w:r>
      <w:r w:rsidR="00D10477">
        <w:fldChar w:fldCharType="begin"/>
      </w:r>
      <w:r w:rsidR="00D10477">
        <w:instrText xml:space="preserve"> STYLEREF 2 \s </w:instrText>
      </w:r>
      <w:r w:rsidR="00D10477">
        <w:fldChar w:fldCharType="separate"/>
      </w:r>
      <w:r w:rsidR="00D21049">
        <w:rPr>
          <w:noProof/>
        </w:rPr>
        <w:t>4.5</w:t>
      </w:r>
      <w:r w:rsidR="00D10477">
        <w:rPr>
          <w:noProof/>
        </w:rPr>
        <w:fldChar w:fldCharType="end"/>
      </w:r>
      <w:r>
        <w:t>.</w:t>
      </w:r>
      <w:r w:rsidR="00D10477">
        <w:fldChar w:fldCharType="begin"/>
      </w:r>
      <w:r w:rsidR="00D10477">
        <w:instrText xml:space="preserve"> SEQ Table \* ARABIC \s 2 </w:instrText>
      </w:r>
      <w:r w:rsidR="00D10477">
        <w:fldChar w:fldCharType="separate"/>
      </w:r>
      <w:r w:rsidR="00D21049">
        <w:rPr>
          <w:noProof/>
        </w:rPr>
        <w:t>1</w:t>
      </w:r>
      <w:r w:rsidR="00D10477">
        <w:rPr>
          <w:noProof/>
        </w:rPr>
        <w:fldChar w:fldCharType="end"/>
      </w:r>
      <w:bookmarkEnd w:id="43"/>
      <w:r>
        <w:t>: Summary of key variables from remote working scenario, 2019 and 2035</w:t>
      </w:r>
    </w:p>
    <w:tbl>
      <w:tblPr>
        <w:tblW w:w="0" w:type="auto"/>
        <w:tblInd w:w="-152" w:type="dxa"/>
        <w:tblLayout w:type="fixed"/>
        <w:tblCellMar>
          <w:left w:w="0" w:type="dxa"/>
          <w:right w:w="0" w:type="dxa"/>
        </w:tblCellMar>
        <w:tblLook w:val="04A0" w:firstRow="1" w:lastRow="0" w:firstColumn="1" w:lastColumn="0" w:noHBand="0" w:noVBand="1"/>
      </w:tblPr>
      <w:tblGrid>
        <w:gridCol w:w="1985"/>
        <w:gridCol w:w="1008"/>
        <w:gridCol w:w="1009"/>
        <w:gridCol w:w="1009"/>
        <w:gridCol w:w="1009"/>
        <w:gridCol w:w="1009"/>
        <w:gridCol w:w="1009"/>
        <w:gridCol w:w="1009"/>
        <w:gridCol w:w="1009"/>
        <w:gridCol w:w="1009"/>
        <w:gridCol w:w="1009"/>
        <w:gridCol w:w="1009"/>
        <w:gridCol w:w="1009"/>
      </w:tblGrid>
      <w:tr w:rsidR="001E35D1" w:rsidRPr="006255E1" w14:paraId="78F291D6" w14:textId="77777777" w:rsidTr="00053940">
        <w:trPr>
          <w:trHeight w:val="300"/>
        </w:trPr>
        <w:tc>
          <w:tcPr>
            <w:tcW w:w="1985" w:type="dxa"/>
            <w:tcBorders>
              <w:top w:val="single" w:sz="8" w:space="0" w:color="FFFFFF"/>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0F1ADC3F" w14:textId="77777777" w:rsidR="001E35D1" w:rsidRPr="006255E1" w:rsidRDefault="001E35D1">
            <w:pPr>
              <w:spacing w:line="240" w:lineRule="auto"/>
              <w:jc w:val="right"/>
              <w:rPr>
                <w:rFonts w:cs="Arial"/>
                <w:color w:val="FFFFFF"/>
                <w:sz w:val="20"/>
                <w:lang w:eastAsia="en-GB"/>
              </w:rPr>
            </w:pPr>
            <w:r w:rsidRPr="006255E1">
              <w:rPr>
                <w:rFonts w:cs="Arial"/>
                <w:color w:val="FFFFFF" w:themeColor="background1"/>
                <w:sz w:val="20"/>
              </w:rPr>
              <w:t> </w:t>
            </w:r>
          </w:p>
        </w:tc>
        <w:tc>
          <w:tcPr>
            <w:tcW w:w="4035" w:type="dxa"/>
            <w:gridSpan w:val="4"/>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148026B2" w14:textId="2292B122" w:rsidR="001E35D1" w:rsidRPr="006255E1" w:rsidRDefault="00F71E49">
            <w:pPr>
              <w:jc w:val="center"/>
              <w:rPr>
                <w:rFonts w:cs="Arial"/>
                <w:b/>
                <w:bCs/>
                <w:color w:val="FFFFFF"/>
                <w:sz w:val="20"/>
              </w:rPr>
            </w:pPr>
            <w:r>
              <w:rPr>
                <w:rFonts w:cs="Arial"/>
                <w:b/>
                <w:bCs/>
                <w:color w:val="FFFFFF"/>
                <w:sz w:val="20"/>
              </w:rPr>
              <w:t>Workplace Workers</w:t>
            </w:r>
          </w:p>
        </w:tc>
        <w:tc>
          <w:tcPr>
            <w:tcW w:w="4036" w:type="dxa"/>
            <w:gridSpan w:val="4"/>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13592AEC" w14:textId="77777777" w:rsidR="001E35D1" w:rsidRPr="006255E1" w:rsidRDefault="001E35D1">
            <w:pPr>
              <w:jc w:val="center"/>
              <w:rPr>
                <w:rFonts w:cs="Arial"/>
                <w:b/>
                <w:bCs/>
                <w:color w:val="FFFFFF"/>
                <w:sz w:val="20"/>
              </w:rPr>
            </w:pPr>
            <w:r w:rsidRPr="006255E1">
              <w:rPr>
                <w:rFonts w:cs="Arial"/>
                <w:b/>
                <w:bCs/>
                <w:color w:val="FFFFFF"/>
                <w:sz w:val="20"/>
              </w:rPr>
              <w:t>Remote workers</w:t>
            </w:r>
          </w:p>
        </w:tc>
        <w:tc>
          <w:tcPr>
            <w:tcW w:w="4036" w:type="dxa"/>
            <w:gridSpan w:val="4"/>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5ED0524F" w14:textId="77777777" w:rsidR="001E35D1" w:rsidRPr="006255E1" w:rsidRDefault="001E35D1">
            <w:pPr>
              <w:jc w:val="center"/>
              <w:rPr>
                <w:rFonts w:cs="Arial"/>
                <w:b/>
                <w:bCs/>
                <w:color w:val="FFFFFF"/>
                <w:sz w:val="20"/>
              </w:rPr>
            </w:pPr>
            <w:r w:rsidRPr="006255E1">
              <w:rPr>
                <w:rFonts w:cs="Arial"/>
                <w:b/>
                <w:bCs/>
                <w:color w:val="FFFFFF"/>
                <w:sz w:val="20"/>
              </w:rPr>
              <w:t>Workday population</w:t>
            </w:r>
          </w:p>
        </w:tc>
      </w:tr>
      <w:tr w:rsidR="001E35D1" w:rsidRPr="006255E1" w14:paraId="48A9AC93"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0CD1C996" w14:textId="77777777" w:rsidR="001E35D1" w:rsidRPr="006255E1" w:rsidRDefault="001E35D1">
            <w:pPr>
              <w:rPr>
                <w:rFonts w:cs="Arial"/>
                <w:color w:val="FFFFFF"/>
                <w:sz w:val="20"/>
              </w:rPr>
            </w:pPr>
            <w:r w:rsidRPr="006255E1">
              <w:rPr>
                <w:rFonts w:cs="Arial"/>
                <w:color w:val="FFFFFF" w:themeColor="background1"/>
                <w:sz w:val="20"/>
              </w:rPr>
              <w:t> </w:t>
            </w:r>
          </w:p>
        </w:tc>
        <w:tc>
          <w:tcPr>
            <w:tcW w:w="1008"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672F494B" w14:textId="77777777" w:rsidR="001E35D1" w:rsidRPr="006255E1" w:rsidRDefault="001E35D1" w:rsidP="00053940">
            <w:pPr>
              <w:jc w:val="right"/>
              <w:rPr>
                <w:rFonts w:cs="Arial"/>
                <w:color w:val="FFFFFF"/>
                <w:sz w:val="20"/>
              </w:rPr>
            </w:pPr>
            <w:r w:rsidRPr="006255E1">
              <w:rPr>
                <w:rFonts w:cs="Arial"/>
                <w:color w:val="FFFFFF"/>
                <w:sz w:val="20"/>
              </w:rPr>
              <w:t>2019</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1C1BBF3B" w14:textId="77777777" w:rsidR="001E35D1" w:rsidRPr="006255E1" w:rsidRDefault="001E35D1" w:rsidP="00053940">
            <w:pPr>
              <w:jc w:val="right"/>
              <w:rPr>
                <w:rFonts w:cs="Arial"/>
                <w:color w:val="FFFFFF"/>
                <w:sz w:val="20"/>
              </w:rPr>
            </w:pPr>
            <w:r w:rsidRPr="006255E1">
              <w:rPr>
                <w:rFonts w:cs="Arial"/>
                <w:color w:val="FFFFFF"/>
                <w:sz w:val="20"/>
              </w:rPr>
              <w:t>2035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6F83ED02" w14:textId="77777777" w:rsidR="001E35D1" w:rsidRPr="006255E1" w:rsidRDefault="001E35D1" w:rsidP="00053940">
            <w:pPr>
              <w:jc w:val="right"/>
              <w:rPr>
                <w:rFonts w:cs="Arial"/>
                <w:color w:val="FFFFFF"/>
                <w:sz w:val="20"/>
              </w:rPr>
            </w:pPr>
            <w:r w:rsidRPr="006255E1">
              <w:rPr>
                <w:rFonts w:cs="Arial"/>
                <w:color w:val="FFFFFF"/>
                <w:sz w:val="20"/>
              </w:rPr>
              <w:t>Change, 2019-35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332856DF" w14:textId="77777777" w:rsidR="001E35D1" w:rsidRPr="006255E1" w:rsidRDefault="001E35D1" w:rsidP="00053940">
            <w:pPr>
              <w:jc w:val="right"/>
              <w:rPr>
                <w:rFonts w:cs="Arial"/>
                <w:color w:val="FFFFFF"/>
                <w:sz w:val="20"/>
              </w:rPr>
            </w:pPr>
            <w:r w:rsidRPr="006255E1">
              <w:rPr>
                <w:rFonts w:cs="Arial"/>
                <w:color w:val="FFFFFF"/>
                <w:sz w:val="20"/>
              </w:rPr>
              <w:t>% change, 2019-35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2D996747" w14:textId="77777777" w:rsidR="001E35D1" w:rsidRPr="006255E1" w:rsidRDefault="001E35D1" w:rsidP="00053940">
            <w:pPr>
              <w:jc w:val="right"/>
              <w:rPr>
                <w:rFonts w:cs="Arial"/>
                <w:color w:val="FFFFFF"/>
                <w:sz w:val="20"/>
              </w:rPr>
            </w:pPr>
            <w:r w:rsidRPr="006255E1">
              <w:rPr>
                <w:rFonts w:cs="Arial"/>
                <w:color w:val="FFFFFF"/>
                <w:sz w:val="20"/>
              </w:rPr>
              <w:t>2019</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711BE675" w14:textId="77777777" w:rsidR="001E35D1" w:rsidRPr="006255E1" w:rsidRDefault="001E35D1" w:rsidP="00053940">
            <w:pPr>
              <w:jc w:val="right"/>
              <w:rPr>
                <w:rFonts w:cs="Arial"/>
                <w:color w:val="FFFFFF"/>
                <w:sz w:val="20"/>
              </w:rPr>
            </w:pPr>
            <w:r w:rsidRPr="006255E1">
              <w:rPr>
                <w:rFonts w:cs="Arial"/>
                <w:color w:val="FFFFFF"/>
                <w:sz w:val="20"/>
              </w:rPr>
              <w:t>2035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56650446" w14:textId="77777777" w:rsidR="001E35D1" w:rsidRPr="006255E1" w:rsidRDefault="001E35D1" w:rsidP="00053940">
            <w:pPr>
              <w:jc w:val="right"/>
              <w:rPr>
                <w:rFonts w:cs="Arial"/>
                <w:color w:val="FFFFFF"/>
                <w:sz w:val="20"/>
              </w:rPr>
            </w:pPr>
            <w:r w:rsidRPr="006255E1">
              <w:rPr>
                <w:rFonts w:cs="Arial"/>
                <w:color w:val="FFFFFF"/>
                <w:sz w:val="20"/>
              </w:rPr>
              <w:t>Change, 2019-35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7C61CF50" w14:textId="77777777" w:rsidR="001E35D1" w:rsidRPr="006255E1" w:rsidRDefault="001E35D1" w:rsidP="00053940">
            <w:pPr>
              <w:jc w:val="right"/>
              <w:rPr>
                <w:rFonts w:cs="Arial"/>
                <w:color w:val="FFFFFF"/>
                <w:sz w:val="20"/>
              </w:rPr>
            </w:pPr>
            <w:r w:rsidRPr="006255E1">
              <w:rPr>
                <w:rFonts w:cs="Arial"/>
                <w:color w:val="FFFFFF"/>
                <w:sz w:val="20"/>
              </w:rPr>
              <w:t>% change, 2019-35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4F5B20C1" w14:textId="77777777" w:rsidR="001E35D1" w:rsidRPr="006255E1" w:rsidRDefault="001E35D1" w:rsidP="00053940">
            <w:pPr>
              <w:jc w:val="right"/>
              <w:rPr>
                <w:rFonts w:cs="Arial"/>
                <w:color w:val="FFFFFF"/>
                <w:sz w:val="20"/>
              </w:rPr>
            </w:pPr>
            <w:r w:rsidRPr="006255E1">
              <w:rPr>
                <w:rFonts w:cs="Arial"/>
                <w:color w:val="FFFFFF"/>
                <w:sz w:val="20"/>
              </w:rPr>
              <w:t>2019</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76046D24" w14:textId="77777777" w:rsidR="001E35D1" w:rsidRPr="006255E1" w:rsidRDefault="001E35D1" w:rsidP="00053940">
            <w:pPr>
              <w:jc w:val="right"/>
              <w:rPr>
                <w:rFonts w:cs="Arial"/>
                <w:color w:val="FFFFFF"/>
                <w:sz w:val="20"/>
              </w:rPr>
            </w:pPr>
            <w:r w:rsidRPr="006255E1">
              <w:rPr>
                <w:rFonts w:cs="Arial"/>
                <w:color w:val="FFFFFF"/>
                <w:sz w:val="20"/>
              </w:rPr>
              <w:t>2035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22DC06E6" w14:textId="77777777" w:rsidR="001E35D1" w:rsidRPr="006255E1" w:rsidRDefault="001E35D1" w:rsidP="00053940">
            <w:pPr>
              <w:jc w:val="right"/>
              <w:rPr>
                <w:rFonts w:cs="Arial"/>
                <w:color w:val="FFFFFF"/>
                <w:sz w:val="20"/>
              </w:rPr>
            </w:pPr>
            <w:r w:rsidRPr="006255E1">
              <w:rPr>
                <w:rFonts w:cs="Arial"/>
                <w:color w:val="FFFFFF"/>
                <w:sz w:val="20"/>
              </w:rPr>
              <w:t>Change, 2019-35</w:t>
            </w:r>
          </w:p>
        </w:tc>
        <w:tc>
          <w:tcPr>
            <w:tcW w:w="1009" w:type="dxa"/>
            <w:tcBorders>
              <w:top w:val="nil"/>
              <w:left w:val="nil"/>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6E01731A" w14:textId="77777777" w:rsidR="001E35D1" w:rsidRPr="006255E1" w:rsidRDefault="001E35D1" w:rsidP="00053940">
            <w:pPr>
              <w:jc w:val="right"/>
              <w:rPr>
                <w:rFonts w:cs="Arial"/>
                <w:color w:val="FFFFFF"/>
                <w:sz w:val="20"/>
              </w:rPr>
            </w:pPr>
            <w:r w:rsidRPr="006255E1">
              <w:rPr>
                <w:rFonts w:cs="Arial"/>
                <w:color w:val="FFFFFF"/>
                <w:sz w:val="20"/>
              </w:rPr>
              <w:t>% change, 2019-35</w:t>
            </w:r>
          </w:p>
        </w:tc>
      </w:tr>
      <w:tr w:rsidR="001E35D1" w:rsidRPr="006255E1" w14:paraId="34C55D15"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039FF5D7" w14:textId="14CCE1E9" w:rsidR="001E35D1" w:rsidRPr="006255E1" w:rsidRDefault="001E35D1">
            <w:pPr>
              <w:rPr>
                <w:rFonts w:cs="Arial"/>
                <w:color w:val="FFFFFF"/>
                <w:sz w:val="20"/>
              </w:rPr>
            </w:pPr>
            <w:r w:rsidRPr="006255E1">
              <w:rPr>
                <w:rFonts w:cs="Arial"/>
                <w:color w:val="FFFFFF"/>
                <w:sz w:val="20"/>
              </w:rPr>
              <w:t>Basildon</w:t>
            </w:r>
          </w:p>
          <w:p w14:paraId="304E4E42" w14:textId="78FBF04A" w:rsidR="001E35D1" w:rsidRPr="006255E1" w:rsidRDefault="001E35D1">
            <w:pPr>
              <w:rPr>
                <w:rFonts w:cs="Arial"/>
                <w:color w:val="FFFFFF"/>
                <w:sz w:val="20"/>
              </w:rPr>
            </w:pP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471CFF0F" w14:textId="77777777" w:rsidR="001E35D1" w:rsidRPr="006255E1" w:rsidRDefault="001E35D1">
            <w:pPr>
              <w:jc w:val="right"/>
              <w:rPr>
                <w:rFonts w:cs="Arial"/>
                <w:sz w:val="20"/>
              </w:rPr>
            </w:pPr>
            <w:r w:rsidRPr="006255E1">
              <w:rPr>
                <w:rFonts w:cs="Arial"/>
                <w:sz w:val="20"/>
              </w:rPr>
              <w:t>83.9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3E71CE6C" w14:textId="77777777" w:rsidR="001E35D1" w:rsidRPr="006255E1" w:rsidRDefault="001E35D1">
            <w:pPr>
              <w:jc w:val="right"/>
              <w:rPr>
                <w:rFonts w:cs="Arial"/>
                <w:sz w:val="20"/>
              </w:rPr>
            </w:pPr>
            <w:r w:rsidRPr="006255E1">
              <w:rPr>
                <w:rFonts w:cs="Arial"/>
                <w:sz w:val="20"/>
              </w:rPr>
              <w:t>73.4</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2F08D542" w14:textId="77777777" w:rsidR="001E35D1" w:rsidRPr="006255E1" w:rsidRDefault="001E35D1">
            <w:pPr>
              <w:jc w:val="right"/>
              <w:rPr>
                <w:rFonts w:cs="Arial"/>
                <w:sz w:val="20"/>
              </w:rPr>
            </w:pPr>
            <w:r w:rsidRPr="006255E1">
              <w:rPr>
                <w:rFonts w:cs="Arial"/>
                <w:sz w:val="20"/>
              </w:rPr>
              <w:t>-10.6</w:t>
            </w:r>
          </w:p>
        </w:tc>
        <w:tc>
          <w:tcPr>
            <w:tcW w:w="1009" w:type="dxa"/>
            <w:tcBorders>
              <w:top w:val="nil"/>
              <w:left w:val="nil"/>
              <w:bottom w:val="nil"/>
              <w:right w:val="single" w:sz="8" w:space="0" w:color="0085C0"/>
            </w:tcBorders>
            <w:shd w:val="clear" w:color="000000" w:fill="B5D1EC"/>
            <w:noWrap/>
            <w:tcMar>
              <w:top w:w="15" w:type="dxa"/>
              <w:left w:w="15" w:type="dxa"/>
              <w:bottom w:w="0" w:type="dxa"/>
              <w:right w:w="15" w:type="dxa"/>
            </w:tcMar>
            <w:vAlign w:val="center"/>
            <w:hideMark/>
          </w:tcPr>
          <w:p w14:paraId="00EA1E85" w14:textId="77777777" w:rsidR="001E35D1" w:rsidRPr="006255E1" w:rsidRDefault="001E35D1">
            <w:pPr>
              <w:jc w:val="right"/>
              <w:rPr>
                <w:rFonts w:cs="Arial"/>
                <w:sz w:val="20"/>
              </w:rPr>
            </w:pPr>
            <w:r w:rsidRPr="006255E1">
              <w:rPr>
                <w:rFonts w:cs="Arial"/>
                <w:sz w:val="20"/>
              </w:rPr>
              <w:t>-12.6%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30A18A1E" w14:textId="77777777" w:rsidR="001E35D1" w:rsidRPr="006255E1" w:rsidRDefault="001E35D1">
            <w:pPr>
              <w:jc w:val="right"/>
              <w:rPr>
                <w:rFonts w:cs="Arial"/>
                <w:sz w:val="20"/>
              </w:rPr>
            </w:pPr>
            <w:r w:rsidRPr="006255E1">
              <w:rPr>
                <w:rFonts w:cs="Arial"/>
                <w:sz w:val="20"/>
              </w:rPr>
              <w:t>10.9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03C6469" w14:textId="77777777" w:rsidR="001E35D1" w:rsidRPr="006255E1" w:rsidRDefault="001E35D1">
            <w:pPr>
              <w:jc w:val="right"/>
              <w:rPr>
                <w:rFonts w:cs="Arial"/>
                <w:sz w:val="20"/>
              </w:rPr>
            </w:pPr>
            <w:r w:rsidRPr="006255E1">
              <w:rPr>
                <w:rFonts w:cs="Arial"/>
                <w:sz w:val="20"/>
              </w:rPr>
              <w:t>27.1</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67E4E85F" w14:textId="77777777" w:rsidR="001E35D1" w:rsidRPr="006255E1" w:rsidRDefault="001E35D1">
            <w:pPr>
              <w:jc w:val="right"/>
              <w:rPr>
                <w:rFonts w:cs="Arial"/>
                <w:sz w:val="20"/>
              </w:rPr>
            </w:pPr>
            <w:r w:rsidRPr="006255E1">
              <w:rPr>
                <w:rFonts w:cs="Arial"/>
                <w:sz w:val="20"/>
              </w:rPr>
              <w:t>16.2</w:t>
            </w:r>
          </w:p>
        </w:tc>
        <w:tc>
          <w:tcPr>
            <w:tcW w:w="1009" w:type="dxa"/>
            <w:tcBorders>
              <w:top w:val="nil"/>
              <w:left w:val="nil"/>
              <w:bottom w:val="nil"/>
              <w:right w:val="single" w:sz="8" w:space="0" w:color="0085C0"/>
            </w:tcBorders>
            <w:shd w:val="clear" w:color="000000" w:fill="8BB8E2"/>
            <w:noWrap/>
            <w:tcMar>
              <w:top w:w="15" w:type="dxa"/>
              <w:left w:w="15" w:type="dxa"/>
              <w:bottom w:w="0" w:type="dxa"/>
              <w:right w:w="15" w:type="dxa"/>
            </w:tcMar>
            <w:vAlign w:val="center"/>
            <w:hideMark/>
          </w:tcPr>
          <w:p w14:paraId="53B36CF6" w14:textId="77777777" w:rsidR="001E35D1" w:rsidRPr="006255E1" w:rsidRDefault="001E35D1">
            <w:pPr>
              <w:jc w:val="right"/>
              <w:rPr>
                <w:rFonts w:cs="Arial"/>
                <w:sz w:val="20"/>
              </w:rPr>
            </w:pPr>
            <w:r w:rsidRPr="006255E1">
              <w:rPr>
                <w:rFonts w:cs="Arial"/>
                <w:sz w:val="20"/>
              </w:rPr>
              <w:t>149.4%</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2567FB27" w14:textId="77777777" w:rsidR="001E35D1" w:rsidRPr="006255E1" w:rsidRDefault="001E35D1">
            <w:pPr>
              <w:jc w:val="right"/>
              <w:rPr>
                <w:rFonts w:cs="Arial"/>
                <w:sz w:val="20"/>
              </w:rPr>
            </w:pPr>
            <w:r w:rsidRPr="006255E1">
              <w:rPr>
                <w:rFonts w:cs="Arial"/>
                <w:sz w:val="20"/>
              </w:rPr>
              <w:t>188.7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211ABC38" w14:textId="77777777" w:rsidR="001E35D1" w:rsidRPr="006255E1" w:rsidRDefault="001E35D1">
            <w:pPr>
              <w:jc w:val="right"/>
              <w:rPr>
                <w:rFonts w:cs="Arial"/>
                <w:sz w:val="20"/>
              </w:rPr>
            </w:pPr>
            <w:r w:rsidRPr="006255E1">
              <w:rPr>
                <w:rFonts w:cs="Arial"/>
                <w:sz w:val="20"/>
              </w:rPr>
              <w:t>204.4</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9B37AE6" w14:textId="77777777" w:rsidR="001E35D1" w:rsidRPr="006255E1" w:rsidRDefault="001E35D1">
            <w:pPr>
              <w:jc w:val="right"/>
              <w:rPr>
                <w:rFonts w:cs="Arial"/>
                <w:sz w:val="20"/>
              </w:rPr>
            </w:pPr>
            <w:r w:rsidRPr="006255E1">
              <w:rPr>
                <w:rFonts w:cs="Arial"/>
                <w:sz w:val="20"/>
              </w:rPr>
              <w:t>15.8</w:t>
            </w:r>
          </w:p>
        </w:tc>
        <w:tc>
          <w:tcPr>
            <w:tcW w:w="1009" w:type="dxa"/>
            <w:tcBorders>
              <w:top w:val="nil"/>
              <w:left w:val="nil"/>
              <w:bottom w:val="nil"/>
              <w:right w:val="single" w:sz="8" w:space="0" w:color="0085C0"/>
            </w:tcBorders>
            <w:shd w:val="clear" w:color="000000" w:fill="BFD7EF"/>
            <w:noWrap/>
            <w:tcMar>
              <w:top w:w="15" w:type="dxa"/>
              <w:left w:w="15" w:type="dxa"/>
              <w:bottom w:w="0" w:type="dxa"/>
              <w:right w:w="15" w:type="dxa"/>
            </w:tcMar>
            <w:vAlign w:val="center"/>
            <w:hideMark/>
          </w:tcPr>
          <w:p w14:paraId="157E9922" w14:textId="77777777" w:rsidR="001E35D1" w:rsidRPr="006255E1" w:rsidRDefault="001E35D1">
            <w:pPr>
              <w:jc w:val="right"/>
              <w:rPr>
                <w:rFonts w:cs="Arial"/>
                <w:sz w:val="20"/>
              </w:rPr>
            </w:pPr>
            <w:r w:rsidRPr="006255E1">
              <w:rPr>
                <w:rFonts w:cs="Arial"/>
                <w:sz w:val="20"/>
              </w:rPr>
              <w:t>8.4%</w:t>
            </w:r>
          </w:p>
        </w:tc>
      </w:tr>
      <w:tr w:rsidR="001E35D1" w:rsidRPr="006255E1" w14:paraId="565748FA"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6D798B6D" w14:textId="2AA6F1F1" w:rsidR="001E35D1" w:rsidRPr="006255E1" w:rsidRDefault="001E35D1">
            <w:pPr>
              <w:rPr>
                <w:rFonts w:cs="Arial"/>
                <w:color w:val="FFFFFF"/>
                <w:sz w:val="20"/>
              </w:rPr>
            </w:pPr>
            <w:r w:rsidRPr="006255E1">
              <w:rPr>
                <w:rFonts w:cs="Arial"/>
                <w:color w:val="FFFFFF"/>
                <w:sz w:val="20"/>
              </w:rPr>
              <w:t>Braintree</w:t>
            </w:r>
          </w:p>
          <w:p w14:paraId="1290BD28" w14:textId="122340CC" w:rsidR="001E35D1" w:rsidRPr="006255E1" w:rsidRDefault="001E35D1">
            <w:pPr>
              <w:rPr>
                <w:rFonts w:cs="Arial"/>
                <w:color w:val="FFFFFF"/>
                <w:sz w:val="20"/>
              </w:rPr>
            </w:pP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55B568CB" w14:textId="77777777" w:rsidR="001E35D1" w:rsidRPr="006255E1" w:rsidRDefault="001E35D1">
            <w:pPr>
              <w:jc w:val="right"/>
              <w:rPr>
                <w:rFonts w:cs="Arial"/>
                <w:sz w:val="20"/>
              </w:rPr>
            </w:pPr>
            <w:r w:rsidRPr="006255E1">
              <w:rPr>
                <w:rFonts w:cs="Arial"/>
                <w:sz w:val="20"/>
              </w:rPr>
              <w:t>18.6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2B82159B" w14:textId="77777777" w:rsidR="001E35D1" w:rsidRPr="006255E1" w:rsidRDefault="001E35D1">
            <w:pPr>
              <w:jc w:val="right"/>
              <w:rPr>
                <w:rFonts w:cs="Arial"/>
                <w:sz w:val="20"/>
              </w:rPr>
            </w:pPr>
            <w:r w:rsidRPr="006255E1">
              <w:rPr>
                <w:rFonts w:cs="Arial"/>
                <w:sz w:val="20"/>
              </w:rPr>
              <w:t>15.8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38839754" w14:textId="77777777" w:rsidR="001E35D1" w:rsidRPr="006255E1" w:rsidRDefault="001E35D1">
            <w:pPr>
              <w:jc w:val="right"/>
              <w:rPr>
                <w:rFonts w:cs="Arial"/>
                <w:sz w:val="20"/>
              </w:rPr>
            </w:pPr>
            <w:r w:rsidRPr="006255E1">
              <w:rPr>
                <w:rFonts w:cs="Arial"/>
                <w:sz w:val="20"/>
              </w:rPr>
              <w:t>-2.8</w:t>
            </w:r>
          </w:p>
        </w:tc>
        <w:tc>
          <w:tcPr>
            <w:tcW w:w="1009" w:type="dxa"/>
            <w:tcBorders>
              <w:top w:val="nil"/>
              <w:left w:val="nil"/>
              <w:bottom w:val="nil"/>
              <w:right w:val="single" w:sz="8" w:space="0" w:color="0085C0"/>
            </w:tcBorders>
            <w:shd w:val="clear" w:color="000000" w:fill="5B9BD5"/>
            <w:noWrap/>
            <w:tcMar>
              <w:top w:w="15" w:type="dxa"/>
              <w:left w:w="15" w:type="dxa"/>
              <w:bottom w:w="0" w:type="dxa"/>
              <w:right w:w="15" w:type="dxa"/>
            </w:tcMar>
            <w:vAlign w:val="center"/>
            <w:hideMark/>
          </w:tcPr>
          <w:p w14:paraId="2B5137F3" w14:textId="77777777" w:rsidR="001E35D1" w:rsidRPr="006255E1" w:rsidRDefault="001E35D1">
            <w:pPr>
              <w:jc w:val="right"/>
              <w:rPr>
                <w:rFonts w:cs="Arial"/>
                <w:sz w:val="20"/>
              </w:rPr>
            </w:pPr>
            <w:r w:rsidRPr="006255E1">
              <w:rPr>
                <w:rFonts w:cs="Arial"/>
                <w:sz w:val="20"/>
              </w:rPr>
              <w:t>-15.1%</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65DC3539" w14:textId="77777777" w:rsidR="001E35D1" w:rsidRPr="006255E1" w:rsidRDefault="001E35D1">
            <w:pPr>
              <w:jc w:val="right"/>
              <w:rPr>
                <w:rFonts w:cs="Arial"/>
                <w:sz w:val="20"/>
              </w:rPr>
            </w:pPr>
            <w:r w:rsidRPr="006255E1">
              <w:rPr>
                <w:rFonts w:cs="Arial"/>
                <w:sz w:val="20"/>
              </w:rPr>
              <w:t>3.2</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BF2C4A4" w14:textId="77777777" w:rsidR="001E35D1" w:rsidRPr="006255E1" w:rsidRDefault="001E35D1">
            <w:pPr>
              <w:jc w:val="right"/>
              <w:rPr>
                <w:rFonts w:cs="Arial"/>
                <w:sz w:val="20"/>
              </w:rPr>
            </w:pPr>
            <w:r w:rsidRPr="006255E1">
              <w:rPr>
                <w:rFonts w:cs="Arial"/>
                <w:sz w:val="20"/>
              </w:rPr>
              <w:t>7.7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3B6EA7DD" w14:textId="77777777" w:rsidR="001E35D1" w:rsidRPr="006255E1" w:rsidRDefault="001E35D1">
            <w:pPr>
              <w:jc w:val="right"/>
              <w:rPr>
                <w:rFonts w:cs="Arial"/>
                <w:sz w:val="20"/>
              </w:rPr>
            </w:pPr>
            <w:r w:rsidRPr="006255E1">
              <w:rPr>
                <w:rFonts w:cs="Arial"/>
                <w:sz w:val="20"/>
              </w:rPr>
              <w:t>4.5</w:t>
            </w:r>
          </w:p>
        </w:tc>
        <w:tc>
          <w:tcPr>
            <w:tcW w:w="1009" w:type="dxa"/>
            <w:tcBorders>
              <w:top w:val="nil"/>
              <w:left w:val="nil"/>
              <w:bottom w:val="nil"/>
              <w:right w:val="single" w:sz="8" w:space="0" w:color="0085C0"/>
            </w:tcBorders>
            <w:shd w:val="clear" w:color="000000" w:fill="FCFCFF"/>
            <w:noWrap/>
            <w:tcMar>
              <w:top w:w="15" w:type="dxa"/>
              <w:left w:w="15" w:type="dxa"/>
              <w:bottom w:w="0" w:type="dxa"/>
              <w:right w:w="15" w:type="dxa"/>
            </w:tcMar>
            <w:vAlign w:val="center"/>
            <w:hideMark/>
          </w:tcPr>
          <w:p w14:paraId="1F2A8C6C" w14:textId="77777777" w:rsidR="001E35D1" w:rsidRPr="006255E1" w:rsidRDefault="001E35D1">
            <w:pPr>
              <w:jc w:val="right"/>
              <w:rPr>
                <w:rFonts w:cs="Arial"/>
                <w:sz w:val="20"/>
              </w:rPr>
            </w:pPr>
            <w:r w:rsidRPr="006255E1">
              <w:rPr>
                <w:rFonts w:cs="Arial"/>
                <w:sz w:val="20"/>
              </w:rPr>
              <w:t>141.7%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3E59DB7C" w14:textId="77777777" w:rsidR="001E35D1" w:rsidRPr="006255E1" w:rsidRDefault="001E35D1">
            <w:pPr>
              <w:jc w:val="right"/>
              <w:rPr>
                <w:rFonts w:cs="Arial"/>
                <w:sz w:val="20"/>
              </w:rPr>
            </w:pPr>
            <w:r w:rsidRPr="006255E1">
              <w:rPr>
                <w:rFonts w:cs="Arial"/>
                <w:sz w:val="20"/>
              </w:rPr>
              <w:t>44.8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845EC21" w14:textId="77777777" w:rsidR="001E35D1" w:rsidRPr="006255E1" w:rsidRDefault="001E35D1">
            <w:pPr>
              <w:jc w:val="right"/>
              <w:rPr>
                <w:rFonts w:cs="Arial"/>
                <w:sz w:val="20"/>
              </w:rPr>
            </w:pPr>
            <w:r w:rsidRPr="006255E1">
              <w:rPr>
                <w:rFonts w:cs="Arial"/>
                <w:sz w:val="20"/>
              </w:rPr>
              <w:t>49.2</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D807DC9" w14:textId="77777777" w:rsidR="001E35D1" w:rsidRPr="006255E1" w:rsidRDefault="001E35D1">
            <w:pPr>
              <w:jc w:val="right"/>
              <w:rPr>
                <w:rFonts w:cs="Arial"/>
                <w:sz w:val="20"/>
              </w:rPr>
            </w:pPr>
            <w:r w:rsidRPr="006255E1">
              <w:rPr>
                <w:rFonts w:cs="Arial"/>
                <w:sz w:val="20"/>
              </w:rPr>
              <w:t>4.4</w:t>
            </w:r>
          </w:p>
        </w:tc>
        <w:tc>
          <w:tcPr>
            <w:tcW w:w="1009" w:type="dxa"/>
            <w:tcBorders>
              <w:top w:val="nil"/>
              <w:left w:val="nil"/>
              <w:bottom w:val="nil"/>
              <w:right w:val="single" w:sz="8" w:space="0" w:color="0085C0"/>
            </w:tcBorders>
            <w:shd w:val="clear" w:color="000000" w:fill="96BFE5"/>
            <w:noWrap/>
            <w:tcMar>
              <w:top w:w="15" w:type="dxa"/>
              <w:left w:w="15" w:type="dxa"/>
              <w:bottom w:w="0" w:type="dxa"/>
              <w:right w:w="15" w:type="dxa"/>
            </w:tcMar>
            <w:vAlign w:val="center"/>
            <w:hideMark/>
          </w:tcPr>
          <w:p w14:paraId="55667304" w14:textId="77777777" w:rsidR="001E35D1" w:rsidRPr="006255E1" w:rsidRDefault="001E35D1">
            <w:pPr>
              <w:jc w:val="right"/>
              <w:rPr>
                <w:rFonts w:cs="Arial"/>
                <w:sz w:val="20"/>
              </w:rPr>
            </w:pPr>
            <w:r w:rsidRPr="006255E1">
              <w:rPr>
                <w:rFonts w:cs="Arial"/>
                <w:sz w:val="20"/>
              </w:rPr>
              <w:t>9.8%</w:t>
            </w:r>
          </w:p>
        </w:tc>
      </w:tr>
      <w:tr w:rsidR="001E35D1" w:rsidRPr="006255E1" w14:paraId="7E0EBD5D"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343C711F" w14:textId="4863E20B" w:rsidR="001E35D1" w:rsidRPr="006255E1" w:rsidRDefault="001E35D1">
            <w:pPr>
              <w:rPr>
                <w:rFonts w:cs="Arial"/>
                <w:color w:val="FFFFFF"/>
                <w:sz w:val="20"/>
              </w:rPr>
            </w:pPr>
            <w:r w:rsidRPr="006255E1">
              <w:rPr>
                <w:rFonts w:cs="Arial"/>
                <w:color w:val="FFFFFF"/>
                <w:sz w:val="20"/>
              </w:rPr>
              <w:t>Chelmsford</w:t>
            </w:r>
          </w:p>
          <w:p w14:paraId="6D978791" w14:textId="6AE6D313" w:rsidR="001E35D1" w:rsidRPr="006255E1" w:rsidRDefault="001E35D1">
            <w:pPr>
              <w:rPr>
                <w:rFonts w:cs="Arial"/>
                <w:color w:val="FFFFFF"/>
                <w:sz w:val="20"/>
              </w:rPr>
            </w:pP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6938C354" w14:textId="77777777" w:rsidR="001E35D1" w:rsidRPr="006255E1" w:rsidRDefault="001E35D1">
            <w:pPr>
              <w:jc w:val="right"/>
              <w:rPr>
                <w:rFonts w:cs="Arial"/>
                <w:sz w:val="20"/>
              </w:rPr>
            </w:pPr>
            <w:r w:rsidRPr="006255E1">
              <w:rPr>
                <w:rFonts w:cs="Arial"/>
                <w:sz w:val="20"/>
              </w:rPr>
              <w:t>68.8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1AA5EE2" w14:textId="77777777" w:rsidR="001E35D1" w:rsidRPr="006255E1" w:rsidRDefault="001E35D1">
            <w:pPr>
              <w:jc w:val="right"/>
              <w:rPr>
                <w:rFonts w:cs="Arial"/>
                <w:sz w:val="20"/>
              </w:rPr>
            </w:pPr>
            <w:r w:rsidRPr="006255E1">
              <w:rPr>
                <w:rFonts w:cs="Arial"/>
                <w:sz w:val="20"/>
              </w:rPr>
              <w:t>59.4</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006D71F" w14:textId="77777777" w:rsidR="001E35D1" w:rsidRPr="006255E1" w:rsidRDefault="001E35D1">
            <w:pPr>
              <w:jc w:val="right"/>
              <w:rPr>
                <w:rFonts w:cs="Arial"/>
                <w:sz w:val="20"/>
              </w:rPr>
            </w:pPr>
            <w:r w:rsidRPr="006255E1">
              <w:rPr>
                <w:rFonts w:cs="Arial"/>
                <w:sz w:val="20"/>
              </w:rPr>
              <w:t>-9.3</w:t>
            </w:r>
          </w:p>
        </w:tc>
        <w:tc>
          <w:tcPr>
            <w:tcW w:w="1009" w:type="dxa"/>
            <w:tcBorders>
              <w:top w:val="nil"/>
              <w:left w:val="nil"/>
              <w:bottom w:val="nil"/>
              <w:right w:val="single" w:sz="8" w:space="0" w:color="0085C0"/>
            </w:tcBorders>
            <w:shd w:val="clear" w:color="000000" w:fill="91BBE3"/>
            <w:noWrap/>
            <w:tcMar>
              <w:top w:w="15" w:type="dxa"/>
              <w:left w:w="15" w:type="dxa"/>
              <w:bottom w:w="0" w:type="dxa"/>
              <w:right w:w="15" w:type="dxa"/>
            </w:tcMar>
            <w:vAlign w:val="center"/>
            <w:hideMark/>
          </w:tcPr>
          <w:p w14:paraId="6177A3FD" w14:textId="77777777" w:rsidR="001E35D1" w:rsidRPr="006255E1" w:rsidRDefault="001E35D1">
            <w:pPr>
              <w:jc w:val="right"/>
              <w:rPr>
                <w:rFonts w:cs="Arial"/>
                <w:sz w:val="20"/>
              </w:rPr>
            </w:pPr>
            <w:r w:rsidRPr="006255E1">
              <w:rPr>
                <w:rFonts w:cs="Arial"/>
                <w:sz w:val="20"/>
              </w:rPr>
              <w:t>-13.6%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5DB180C" w14:textId="77777777" w:rsidR="001E35D1" w:rsidRPr="006255E1" w:rsidRDefault="001E35D1">
            <w:pPr>
              <w:jc w:val="right"/>
              <w:rPr>
                <w:rFonts w:cs="Arial"/>
                <w:sz w:val="20"/>
              </w:rPr>
            </w:pPr>
            <w:r w:rsidRPr="006255E1">
              <w:rPr>
                <w:rFonts w:cs="Arial"/>
                <w:sz w:val="20"/>
              </w:rPr>
              <w:t>8.0</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013656DC" w14:textId="77777777" w:rsidR="001E35D1" w:rsidRPr="006255E1" w:rsidRDefault="001E35D1">
            <w:pPr>
              <w:jc w:val="right"/>
              <w:rPr>
                <w:rFonts w:cs="Arial"/>
                <w:sz w:val="20"/>
              </w:rPr>
            </w:pPr>
            <w:r w:rsidRPr="006255E1">
              <w:rPr>
                <w:rFonts w:cs="Arial"/>
                <w:sz w:val="20"/>
              </w:rPr>
              <w:t>20.2</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CAEE8E0" w14:textId="77777777" w:rsidR="001E35D1" w:rsidRPr="006255E1" w:rsidRDefault="001E35D1">
            <w:pPr>
              <w:jc w:val="right"/>
              <w:rPr>
                <w:rFonts w:cs="Arial"/>
                <w:sz w:val="20"/>
              </w:rPr>
            </w:pPr>
            <w:r w:rsidRPr="006255E1">
              <w:rPr>
                <w:rFonts w:cs="Arial"/>
                <w:sz w:val="20"/>
              </w:rPr>
              <w:t>12.2</w:t>
            </w:r>
          </w:p>
        </w:tc>
        <w:tc>
          <w:tcPr>
            <w:tcW w:w="1009" w:type="dxa"/>
            <w:tcBorders>
              <w:top w:val="nil"/>
              <w:left w:val="nil"/>
              <w:bottom w:val="nil"/>
              <w:right w:val="single" w:sz="8" w:space="0" w:color="0085C0"/>
            </w:tcBorders>
            <w:shd w:val="clear" w:color="000000" w:fill="64A1D8"/>
            <w:noWrap/>
            <w:tcMar>
              <w:top w:w="15" w:type="dxa"/>
              <w:left w:w="15" w:type="dxa"/>
              <w:bottom w:w="0" w:type="dxa"/>
              <w:right w:w="15" w:type="dxa"/>
            </w:tcMar>
            <w:vAlign w:val="center"/>
            <w:hideMark/>
          </w:tcPr>
          <w:p w14:paraId="7D28A0A1" w14:textId="77777777" w:rsidR="001E35D1" w:rsidRPr="006255E1" w:rsidRDefault="001E35D1">
            <w:pPr>
              <w:jc w:val="right"/>
              <w:rPr>
                <w:rFonts w:cs="Arial"/>
                <w:sz w:val="20"/>
              </w:rPr>
            </w:pPr>
            <w:r w:rsidRPr="006255E1">
              <w:rPr>
                <w:rFonts w:cs="Arial"/>
                <w:sz w:val="20"/>
              </w:rPr>
              <w:t>152.0%</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AA7423B" w14:textId="77777777" w:rsidR="001E35D1" w:rsidRPr="006255E1" w:rsidRDefault="001E35D1">
            <w:pPr>
              <w:jc w:val="right"/>
              <w:rPr>
                <w:rFonts w:cs="Arial"/>
                <w:sz w:val="20"/>
              </w:rPr>
            </w:pPr>
            <w:r w:rsidRPr="006255E1">
              <w:rPr>
                <w:rFonts w:cs="Arial"/>
                <w:sz w:val="20"/>
              </w:rPr>
              <w:t>132.3</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DA4855C" w14:textId="77777777" w:rsidR="001E35D1" w:rsidRPr="006255E1" w:rsidRDefault="001E35D1">
            <w:pPr>
              <w:jc w:val="right"/>
              <w:rPr>
                <w:rFonts w:cs="Arial"/>
                <w:sz w:val="20"/>
              </w:rPr>
            </w:pPr>
            <w:r w:rsidRPr="006255E1">
              <w:rPr>
                <w:rFonts w:cs="Arial"/>
                <w:sz w:val="20"/>
              </w:rPr>
              <w:t>140.5</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B9CEF8A" w14:textId="77777777" w:rsidR="001E35D1" w:rsidRPr="006255E1" w:rsidRDefault="001E35D1">
            <w:pPr>
              <w:jc w:val="right"/>
              <w:rPr>
                <w:rFonts w:cs="Arial"/>
                <w:sz w:val="20"/>
              </w:rPr>
            </w:pPr>
            <w:r w:rsidRPr="006255E1">
              <w:rPr>
                <w:rFonts w:cs="Arial"/>
                <w:sz w:val="20"/>
              </w:rPr>
              <w:t>8.1</w:t>
            </w:r>
          </w:p>
        </w:tc>
        <w:tc>
          <w:tcPr>
            <w:tcW w:w="1009" w:type="dxa"/>
            <w:tcBorders>
              <w:top w:val="nil"/>
              <w:left w:val="nil"/>
              <w:bottom w:val="nil"/>
              <w:right w:val="single" w:sz="8" w:space="0" w:color="0085C0"/>
            </w:tcBorders>
            <w:shd w:val="clear" w:color="000000" w:fill="FCFCFF"/>
            <w:noWrap/>
            <w:tcMar>
              <w:top w:w="15" w:type="dxa"/>
              <w:left w:w="15" w:type="dxa"/>
              <w:bottom w:w="0" w:type="dxa"/>
              <w:right w:w="15" w:type="dxa"/>
            </w:tcMar>
            <w:vAlign w:val="center"/>
            <w:hideMark/>
          </w:tcPr>
          <w:p w14:paraId="5E9E6828" w14:textId="77777777" w:rsidR="001E35D1" w:rsidRPr="006255E1" w:rsidRDefault="001E35D1">
            <w:pPr>
              <w:jc w:val="right"/>
              <w:rPr>
                <w:rFonts w:cs="Arial"/>
                <w:sz w:val="20"/>
              </w:rPr>
            </w:pPr>
            <w:r w:rsidRPr="006255E1">
              <w:rPr>
                <w:rFonts w:cs="Arial"/>
                <w:sz w:val="20"/>
              </w:rPr>
              <w:t>6.1%</w:t>
            </w:r>
          </w:p>
        </w:tc>
      </w:tr>
      <w:tr w:rsidR="001E35D1" w:rsidRPr="006255E1" w14:paraId="0D261982"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780E36CF" w14:textId="4AD8FE29" w:rsidR="001E35D1" w:rsidRPr="006255E1" w:rsidRDefault="001E35D1">
            <w:pPr>
              <w:rPr>
                <w:rFonts w:cs="Arial"/>
                <w:color w:val="FFFFFF"/>
                <w:sz w:val="20"/>
              </w:rPr>
            </w:pPr>
            <w:r w:rsidRPr="006255E1">
              <w:rPr>
                <w:rFonts w:cs="Arial"/>
                <w:color w:val="FFFFFF"/>
                <w:sz w:val="20"/>
              </w:rPr>
              <w:t>Colchester</w:t>
            </w:r>
          </w:p>
          <w:p w14:paraId="16839C23" w14:textId="0DCC776D" w:rsidR="001E35D1" w:rsidRPr="006255E1" w:rsidRDefault="001E35D1">
            <w:pPr>
              <w:rPr>
                <w:rFonts w:cs="Arial"/>
                <w:color w:val="FFFFFF"/>
                <w:sz w:val="20"/>
              </w:rPr>
            </w:pP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5209AE39" w14:textId="77777777" w:rsidR="001E35D1" w:rsidRPr="006255E1" w:rsidRDefault="001E35D1">
            <w:pPr>
              <w:jc w:val="right"/>
              <w:rPr>
                <w:rFonts w:cs="Arial"/>
                <w:sz w:val="20"/>
              </w:rPr>
            </w:pPr>
            <w:r w:rsidRPr="006255E1">
              <w:rPr>
                <w:rFonts w:cs="Arial"/>
                <w:sz w:val="20"/>
              </w:rPr>
              <w:t>71.7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586DB3CC" w14:textId="77777777" w:rsidR="001E35D1" w:rsidRPr="006255E1" w:rsidRDefault="001E35D1">
            <w:pPr>
              <w:jc w:val="right"/>
              <w:rPr>
                <w:rFonts w:cs="Arial"/>
                <w:sz w:val="20"/>
              </w:rPr>
            </w:pPr>
            <w:r w:rsidRPr="006255E1">
              <w:rPr>
                <w:rFonts w:cs="Arial"/>
                <w:sz w:val="20"/>
              </w:rPr>
              <w:t>61.6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039772F4" w14:textId="77777777" w:rsidR="001E35D1" w:rsidRPr="006255E1" w:rsidRDefault="001E35D1">
            <w:pPr>
              <w:jc w:val="right"/>
              <w:rPr>
                <w:rFonts w:cs="Arial"/>
                <w:sz w:val="20"/>
              </w:rPr>
            </w:pPr>
            <w:r w:rsidRPr="006255E1">
              <w:rPr>
                <w:rFonts w:cs="Arial"/>
                <w:sz w:val="20"/>
              </w:rPr>
              <w:t>-10.1</w:t>
            </w:r>
          </w:p>
        </w:tc>
        <w:tc>
          <w:tcPr>
            <w:tcW w:w="1009" w:type="dxa"/>
            <w:tcBorders>
              <w:top w:val="nil"/>
              <w:left w:val="nil"/>
              <w:bottom w:val="nil"/>
              <w:right w:val="single" w:sz="8" w:space="0" w:color="0085C0"/>
            </w:tcBorders>
            <w:shd w:val="clear" w:color="000000" w:fill="7FB1DE"/>
            <w:noWrap/>
            <w:tcMar>
              <w:top w:w="15" w:type="dxa"/>
              <w:left w:w="15" w:type="dxa"/>
              <w:bottom w:w="0" w:type="dxa"/>
              <w:right w:w="15" w:type="dxa"/>
            </w:tcMar>
            <w:vAlign w:val="center"/>
            <w:hideMark/>
          </w:tcPr>
          <w:p w14:paraId="6421A5F3" w14:textId="77777777" w:rsidR="001E35D1" w:rsidRPr="006255E1" w:rsidRDefault="001E35D1">
            <w:pPr>
              <w:jc w:val="right"/>
              <w:rPr>
                <w:rFonts w:cs="Arial"/>
                <w:sz w:val="20"/>
              </w:rPr>
            </w:pPr>
            <w:r w:rsidRPr="006255E1">
              <w:rPr>
                <w:rFonts w:cs="Arial"/>
                <w:sz w:val="20"/>
              </w:rPr>
              <w:t>-14.1%</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9E834AA" w14:textId="77777777" w:rsidR="001E35D1" w:rsidRPr="006255E1" w:rsidRDefault="001E35D1">
            <w:pPr>
              <w:jc w:val="right"/>
              <w:rPr>
                <w:rFonts w:cs="Arial"/>
                <w:sz w:val="20"/>
              </w:rPr>
            </w:pPr>
            <w:r w:rsidRPr="006255E1">
              <w:rPr>
                <w:rFonts w:cs="Arial"/>
                <w:sz w:val="20"/>
              </w:rPr>
              <w:t>9.1</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5C395258" w14:textId="77777777" w:rsidR="001E35D1" w:rsidRPr="006255E1" w:rsidRDefault="001E35D1">
            <w:pPr>
              <w:jc w:val="right"/>
              <w:rPr>
                <w:rFonts w:cs="Arial"/>
                <w:sz w:val="20"/>
              </w:rPr>
            </w:pPr>
            <w:r w:rsidRPr="006255E1">
              <w:rPr>
                <w:rFonts w:cs="Arial"/>
                <w:sz w:val="20"/>
              </w:rPr>
              <w:t>22.1</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E18EC16" w14:textId="77777777" w:rsidR="001E35D1" w:rsidRPr="006255E1" w:rsidRDefault="001E35D1">
            <w:pPr>
              <w:jc w:val="right"/>
              <w:rPr>
                <w:rFonts w:cs="Arial"/>
                <w:sz w:val="20"/>
              </w:rPr>
            </w:pPr>
            <w:r w:rsidRPr="006255E1">
              <w:rPr>
                <w:rFonts w:cs="Arial"/>
                <w:sz w:val="20"/>
              </w:rPr>
              <w:t>13.0</w:t>
            </w:r>
          </w:p>
        </w:tc>
        <w:tc>
          <w:tcPr>
            <w:tcW w:w="1009" w:type="dxa"/>
            <w:tcBorders>
              <w:top w:val="nil"/>
              <w:left w:val="nil"/>
              <w:bottom w:val="nil"/>
              <w:right w:val="single" w:sz="8" w:space="0" w:color="0085C0"/>
            </w:tcBorders>
            <w:shd w:val="clear" w:color="000000" w:fill="F0F5FC"/>
            <w:noWrap/>
            <w:tcMar>
              <w:top w:w="15" w:type="dxa"/>
              <w:left w:w="15" w:type="dxa"/>
              <w:bottom w:w="0" w:type="dxa"/>
              <w:right w:w="15" w:type="dxa"/>
            </w:tcMar>
            <w:vAlign w:val="center"/>
            <w:hideMark/>
          </w:tcPr>
          <w:p w14:paraId="3D25D3F8" w14:textId="77777777" w:rsidR="001E35D1" w:rsidRPr="006255E1" w:rsidRDefault="001E35D1">
            <w:pPr>
              <w:jc w:val="right"/>
              <w:rPr>
                <w:rFonts w:cs="Arial"/>
                <w:sz w:val="20"/>
              </w:rPr>
            </w:pPr>
            <w:r w:rsidRPr="006255E1">
              <w:rPr>
                <w:rFonts w:cs="Arial"/>
                <w:sz w:val="20"/>
              </w:rPr>
              <w:t>142.5%</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6F41B1F9" w14:textId="77777777" w:rsidR="001E35D1" w:rsidRPr="006255E1" w:rsidRDefault="001E35D1">
            <w:pPr>
              <w:jc w:val="right"/>
              <w:rPr>
                <w:rFonts w:cs="Arial"/>
                <w:sz w:val="20"/>
              </w:rPr>
            </w:pPr>
            <w:r w:rsidRPr="006255E1">
              <w:rPr>
                <w:rFonts w:cs="Arial"/>
                <w:sz w:val="20"/>
              </w:rPr>
              <w:t>155.3</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6559857" w14:textId="77777777" w:rsidR="001E35D1" w:rsidRPr="006255E1" w:rsidRDefault="001E35D1">
            <w:pPr>
              <w:jc w:val="right"/>
              <w:rPr>
                <w:rFonts w:cs="Arial"/>
                <w:sz w:val="20"/>
              </w:rPr>
            </w:pPr>
            <w:r w:rsidRPr="006255E1">
              <w:rPr>
                <w:rFonts w:cs="Arial"/>
                <w:sz w:val="20"/>
              </w:rPr>
              <w:t>168.8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5CC2173F" w14:textId="77777777" w:rsidR="001E35D1" w:rsidRPr="006255E1" w:rsidRDefault="001E35D1">
            <w:pPr>
              <w:jc w:val="right"/>
              <w:rPr>
                <w:rFonts w:cs="Arial"/>
                <w:sz w:val="20"/>
              </w:rPr>
            </w:pPr>
            <w:r w:rsidRPr="006255E1">
              <w:rPr>
                <w:rFonts w:cs="Arial"/>
                <w:sz w:val="20"/>
              </w:rPr>
              <w:t>13.5</w:t>
            </w:r>
          </w:p>
        </w:tc>
        <w:tc>
          <w:tcPr>
            <w:tcW w:w="1009" w:type="dxa"/>
            <w:tcBorders>
              <w:top w:val="nil"/>
              <w:left w:val="nil"/>
              <w:bottom w:val="nil"/>
              <w:right w:val="single" w:sz="8" w:space="0" w:color="0085C0"/>
            </w:tcBorders>
            <w:shd w:val="clear" w:color="000000" w:fill="B5D1ED"/>
            <w:noWrap/>
            <w:tcMar>
              <w:top w:w="15" w:type="dxa"/>
              <w:left w:w="15" w:type="dxa"/>
              <w:bottom w:w="0" w:type="dxa"/>
              <w:right w:w="15" w:type="dxa"/>
            </w:tcMar>
            <w:vAlign w:val="center"/>
            <w:hideMark/>
          </w:tcPr>
          <w:p w14:paraId="1D02BD55" w14:textId="77777777" w:rsidR="001E35D1" w:rsidRPr="006255E1" w:rsidRDefault="001E35D1">
            <w:pPr>
              <w:jc w:val="right"/>
              <w:rPr>
                <w:rFonts w:cs="Arial"/>
                <w:sz w:val="20"/>
              </w:rPr>
            </w:pPr>
            <w:r w:rsidRPr="006255E1">
              <w:rPr>
                <w:rFonts w:cs="Arial"/>
                <w:sz w:val="20"/>
              </w:rPr>
              <w:t>8.7%</w:t>
            </w:r>
          </w:p>
        </w:tc>
      </w:tr>
      <w:tr w:rsidR="001E35D1" w:rsidRPr="006255E1" w14:paraId="782C0C13"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3E54C851" w14:textId="1303616B" w:rsidR="001E35D1" w:rsidRPr="006255E1" w:rsidRDefault="001E35D1">
            <w:pPr>
              <w:rPr>
                <w:rFonts w:cs="Arial"/>
                <w:color w:val="FFFFFF"/>
                <w:sz w:val="20"/>
              </w:rPr>
            </w:pPr>
            <w:proofErr w:type="spellStart"/>
            <w:r w:rsidRPr="006255E1">
              <w:rPr>
                <w:rFonts w:cs="Arial"/>
                <w:color w:val="FFFFFF"/>
                <w:sz w:val="20"/>
              </w:rPr>
              <w:t>Grays</w:t>
            </w:r>
            <w:proofErr w:type="spellEnd"/>
          </w:p>
          <w:p w14:paraId="09AD497A" w14:textId="54599577" w:rsidR="001E35D1" w:rsidRPr="006255E1" w:rsidRDefault="001E35D1">
            <w:pPr>
              <w:rPr>
                <w:rFonts w:cs="Arial"/>
                <w:color w:val="FFFFFF"/>
                <w:sz w:val="20"/>
              </w:rPr>
            </w:pP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57E8781A" w14:textId="77777777" w:rsidR="001E35D1" w:rsidRPr="006255E1" w:rsidRDefault="001E35D1">
            <w:pPr>
              <w:jc w:val="right"/>
              <w:rPr>
                <w:rFonts w:cs="Arial"/>
                <w:sz w:val="20"/>
              </w:rPr>
            </w:pPr>
            <w:r w:rsidRPr="006255E1">
              <w:rPr>
                <w:rFonts w:cs="Arial"/>
                <w:sz w:val="20"/>
              </w:rPr>
              <w:t>57.8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0C5472C9" w14:textId="77777777" w:rsidR="001E35D1" w:rsidRPr="006255E1" w:rsidRDefault="001E35D1">
            <w:pPr>
              <w:jc w:val="right"/>
              <w:rPr>
                <w:rFonts w:cs="Arial"/>
                <w:sz w:val="20"/>
              </w:rPr>
            </w:pPr>
            <w:r w:rsidRPr="006255E1">
              <w:rPr>
                <w:rFonts w:cs="Arial"/>
                <w:sz w:val="20"/>
              </w:rPr>
              <w:t>51.6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EC44DBB" w14:textId="77777777" w:rsidR="001E35D1" w:rsidRPr="006255E1" w:rsidRDefault="001E35D1">
            <w:pPr>
              <w:jc w:val="right"/>
              <w:rPr>
                <w:rFonts w:cs="Arial"/>
                <w:sz w:val="20"/>
              </w:rPr>
            </w:pPr>
            <w:r w:rsidRPr="006255E1">
              <w:rPr>
                <w:rFonts w:cs="Arial"/>
                <w:sz w:val="20"/>
              </w:rPr>
              <w:t>-6.2</w:t>
            </w:r>
          </w:p>
        </w:tc>
        <w:tc>
          <w:tcPr>
            <w:tcW w:w="1009" w:type="dxa"/>
            <w:tcBorders>
              <w:top w:val="nil"/>
              <w:left w:val="nil"/>
              <w:bottom w:val="nil"/>
              <w:right w:val="single" w:sz="8" w:space="0" w:color="0085C0"/>
            </w:tcBorders>
            <w:shd w:val="clear" w:color="000000" w:fill="FCFCFF"/>
            <w:noWrap/>
            <w:tcMar>
              <w:top w:w="15" w:type="dxa"/>
              <w:left w:w="15" w:type="dxa"/>
              <w:bottom w:w="0" w:type="dxa"/>
              <w:right w:w="15" w:type="dxa"/>
            </w:tcMar>
            <w:vAlign w:val="center"/>
            <w:hideMark/>
          </w:tcPr>
          <w:p w14:paraId="6BE6C810" w14:textId="77777777" w:rsidR="001E35D1" w:rsidRPr="006255E1" w:rsidRDefault="001E35D1">
            <w:pPr>
              <w:jc w:val="right"/>
              <w:rPr>
                <w:rFonts w:cs="Arial"/>
                <w:sz w:val="20"/>
              </w:rPr>
            </w:pPr>
            <w:r w:rsidRPr="006255E1">
              <w:rPr>
                <w:rFonts w:cs="Arial"/>
                <w:sz w:val="20"/>
              </w:rPr>
              <w:t>-10.7%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0F95F272" w14:textId="77777777" w:rsidR="001E35D1" w:rsidRPr="006255E1" w:rsidRDefault="001E35D1">
            <w:pPr>
              <w:jc w:val="right"/>
              <w:rPr>
                <w:rFonts w:cs="Arial"/>
                <w:sz w:val="20"/>
              </w:rPr>
            </w:pPr>
            <w:r w:rsidRPr="006255E1">
              <w:rPr>
                <w:rFonts w:cs="Arial"/>
                <w:sz w:val="20"/>
              </w:rPr>
              <w:t>7.1</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0682B0CC" w14:textId="77777777" w:rsidR="001E35D1" w:rsidRPr="006255E1" w:rsidRDefault="001E35D1">
            <w:pPr>
              <w:jc w:val="right"/>
              <w:rPr>
                <w:rFonts w:cs="Arial"/>
                <w:sz w:val="20"/>
              </w:rPr>
            </w:pPr>
            <w:r w:rsidRPr="006255E1">
              <w:rPr>
                <w:rFonts w:cs="Arial"/>
                <w:sz w:val="20"/>
              </w:rPr>
              <w:t>17.6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5EC52A1F" w14:textId="77777777" w:rsidR="001E35D1" w:rsidRPr="006255E1" w:rsidRDefault="001E35D1">
            <w:pPr>
              <w:jc w:val="right"/>
              <w:rPr>
                <w:rFonts w:cs="Arial"/>
                <w:sz w:val="20"/>
              </w:rPr>
            </w:pPr>
            <w:r w:rsidRPr="006255E1">
              <w:rPr>
                <w:rFonts w:cs="Arial"/>
                <w:sz w:val="20"/>
              </w:rPr>
              <w:t>10.5</w:t>
            </w:r>
          </w:p>
        </w:tc>
        <w:tc>
          <w:tcPr>
            <w:tcW w:w="1009" w:type="dxa"/>
            <w:tcBorders>
              <w:top w:val="nil"/>
              <w:left w:val="nil"/>
              <w:bottom w:val="nil"/>
              <w:right w:val="single" w:sz="8" w:space="0" w:color="0085C0"/>
            </w:tcBorders>
            <w:shd w:val="clear" w:color="000000" w:fill="B0CFEC"/>
            <w:noWrap/>
            <w:tcMar>
              <w:top w:w="15" w:type="dxa"/>
              <w:left w:w="15" w:type="dxa"/>
              <w:bottom w:w="0" w:type="dxa"/>
              <w:right w:w="15" w:type="dxa"/>
            </w:tcMar>
            <w:vAlign w:val="center"/>
            <w:hideMark/>
          </w:tcPr>
          <w:p w14:paraId="4CEDC0F3" w14:textId="77777777" w:rsidR="001E35D1" w:rsidRPr="006255E1" w:rsidRDefault="001E35D1">
            <w:pPr>
              <w:jc w:val="right"/>
              <w:rPr>
                <w:rFonts w:cs="Arial"/>
                <w:sz w:val="20"/>
              </w:rPr>
            </w:pPr>
            <w:r w:rsidRPr="006255E1">
              <w:rPr>
                <w:rFonts w:cs="Arial"/>
                <w:sz w:val="20"/>
              </w:rPr>
              <w:t>146.8%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58101460" w14:textId="77777777" w:rsidR="001E35D1" w:rsidRPr="006255E1" w:rsidRDefault="001E35D1">
            <w:pPr>
              <w:jc w:val="right"/>
              <w:rPr>
                <w:rFonts w:cs="Arial"/>
                <w:sz w:val="20"/>
              </w:rPr>
            </w:pPr>
            <w:r w:rsidRPr="006255E1">
              <w:rPr>
                <w:rFonts w:cs="Arial"/>
                <w:sz w:val="20"/>
              </w:rPr>
              <w:t>130.8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BEA8881" w14:textId="77777777" w:rsidR="001E35D1" w:rsidRPr="006255E1" w:rsidRDefault="001E35D1">
            <w:pPr>
              <w:jc w:val="right"/>
              <w:rPr>
                <w:rFonts w:cs="Arial"/>
                <w:sz w:val="20"/>
              </w:rPr>
            </w:pPr>
            <w:r w:rsidRPr="006255E1">
              <w:rPr>
                <w:rFonts w:cs="Arial"/>
                <w:sz w:val="20"/>
              </w:rPr>
              <w:t>142.4</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6F83B0B3" w14:textId="77777777" w:rsidR="001E35D1" w:rsidRPr="006255E1" w:rsidRDefault="001E35D1">
            <w:pPr>
              <w:jc w:val="right"/>
              <w:rPr>
                <w:rFonts w:cs="Arial"/>
                <w:sz w:val="20"/>
              </w:rPr>
            </w:pPr>
            <w:r w:rsidRPr="006255E1">
              <w:rPr>
                <w:rFonts w:cs="Arial"/>
                <w:sz w:val="20"/>
              </w:rPr>
              <w:t>11.5</w:t>
            </w:r>
          </w:p>
        </w:tc>
        <w:tc>
          <w:tcPr>
            <w:tcW w:w="1009" w:type="dxa"/>
            <w:tcBorders>
              <w:top w:val="nil"/>
              <w:left w:val="nil"/>
              <w:bottom w:val="nil"/>
              <w:right w:val="single" w:sz="8" w:space="0" w:color="0085C0"/>
            </w:tcBorders>
            <w:shd w:val="clear" w:color="000000" w:fill="B2D0EC"/>
            <w:noWrap/>
            <w:tcMar>
              <w:top w:w="15" w:type="dxa"/>
              <w:left w:w="15" w:type="dxa"/>
              <w:bottom w:w="0" w:type="dxa"/>
              <w:right w:w="15" w:type="dxa"/>
            </w:tcMar>
            <w:vAlign w:val="center"/>
            <w:hideMark/>
          </w:tcPr>
          <w:p w14:paraId="2A1EBC57" w14:textId="77777777" w:rsidR="001E35D1" w:rsidRPr="006255E1" w:rsidRDefault="001E35D1">
            <w:pPr>
              <w:jc w:val="right"/>
              <w:rPr>
                <w:rFonts w:cs="Arial"/>
                <w:sz w:val="20"/>
              </w:rPr>
            </w:pPr>
            <w:r w:rsidRPr="006255E1">
              <w:rPr>
                <w:rFonts w:cs="Arial"/>
                <w:sz w:val="20"/>
              </w:rPr>
              <w:t>8.8%</w:t>
            </w:r>
          </w:p>
        </w:tc>
      </w:tr>
      <w:tr w:rsidR="001E35D1" w:rsidRPr="006255E1" w14:paraId="301B7874"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686519B6" w14:textId="03BCFB13" w:rsidR="001E35D1" w:rsidRPr="006255E1" w:rsidRDefault="001E35D1">
            <w:pPr>
              <w:rPr>
                <w:rFonts w:cs="Arial"/>
                <w:color w:val="FFFFFF"/>
                <w:sz w:val="20"/>
              </w:rPr>
            </w:pPr>
            <w:r w:rsidRPr="006255E1">
              <w:rPr>
                <w:rFonts w:cs="Arial"/>
                <w:color w:val="FFFFFF"/>
                <w:sz w:val="20"/>
              </w:rPr>
              <w:t>Harlow</w:t>
            </w:r>
          </w:p>
          <w:p w14:paraId="4CD83721" w14:textId="0B8BD3F5" w:rsidR="001E35D1" w:rsidRPr="006255E1" w:rsidRDefault="001E35D1">
            <w:pPr>
              <w:rPr>
                <w:rFonts w:cs="Arial"/>
                <w:color w:val="FFFFFF"/>
                <w:sz w:val="20"/>
              </w:rPr>
            </w:pP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1DC7BB24" w14:textId="77777777" w:rsidR="001E35D1" w:rsidRPr="006255E1" w:rsidRDefault="001E35D1">
            <w:pPr>
              <w:jc w:val="right"/>
              <w:rPr>
                <w:rFonts w:cs="Arial"/>
                <w:sz w:val="20"/>
              </w:rPr>
            </w:pPr>
            <w:r w:rsidRPr="006255E1">
              <w:rPr>
                <w:rFonts w:cs="Arial"/>
                <w:sz w:val="20"/>
              </w:rPr>
              <w:t>51.9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26318DE" w14:textId="77777777" w:rsidR="001E35D1" w:rsidRPr="006255E1" w:rsidRDefault="001E35D1">
            <w:pPr>
              <w:jc w:val="right"/>
              <w:rPr>
                <w:rFonts w:cs="Arial"/>
                <w:sz w:val="20"/>
              </w:rPr>
            </w:pPr>
            <w:r w:rsidRPr="006255E1">
              <w:rPr>
                <w:rFonts w:cs="Arial"/>
                <w:sz w:val="20"/>
              </w:rPr>
              <w:t>45.7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EBDA661" w14:textId="77777777" w:rsidR="001E35D1" w:rsidRPr="006255E1" w:rsidRDefault="001E35D1">
            <w:pPr>
              <w:jc w:val="right"/>
              <w:rPr>
                <w:rFonts w:cs="Arial"/>
                <w:sz w:val="20"/>
              </w:rPr>
            </w:pPr>
            <w:r w:rsidRPr="006255E1">
              <w:rPr>
                <w:rFonts w:cs="Arial"/>
                <w:sz w:val="20"/>
              </w:rPr>
              <w:t>-6.2</w:t>
            </w:r>
          </w:p>
        </w:tc>
        <w:tc>
          <w:tcPr>
            <w:tcW w:w="1009" w:type="dxa"/>
            <w:tcBorders>
              <w:top w:val="nil"/>
              <w:left w:val="nil"/>
              <w:bottom w:val="nil"/>
              <w:right w:val="single" w:sz="8" w:space="0" w:color="0085C0"/>
            </w:tcBorders>
            <w:shd w:val="clear" w:color="000000" w:fill="CCDFF2"/>
            <w:noWrap/>
            <w:tcMar>
              <w:top w:w="15" w:type="dxa"/>
              <w:left w:w="15" w:type="dxa"/>
              <w:bottom w:w="0" w:type="dxa"/>
              <w:right w:w="15" w:type="dxa"/>
            </w:tcMar>
            <w:vAlign w:val="center"/>
            <w:hideMark/>
          </w:tcPr>
          <w:p w14:paraId="4CA4DE1C" w14:textId="77777777" w:rsidR="001E35D1" w:rsidRPr="006255E1" w:rsidRDefault="001E35D1">
            <w:pPr>
              <w:jc w:val="right"/>
              <w:rPr>
                <w:rFonts w:cs="Arial"/>
                <w:sz w:val="20"/>
              </w:rPr>
            </w:pPr>
            <w:r w:rsidRPr="006255E1">
              <w:rPr>
                <w:rFonts w:cs="Arial"/>
                <w:sz w:val="20"/>
              </w:rPr>
              <w:t>-11.9%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6BE9B036" w14:textId="77777777" w:rsidR="001E35D1" w:rsidRPr="006255E1" w:rsidRDefault="001E35D1">
            <w:pPr>
              <w:jc w:val="right"/>
              <w:rPr>
                <w:rFonts w:cs="Arial"/>
                <w:sz w:val="20"/>
              </w:rPr>
            </w:pPr>
            <w:r w:rsidRPr="006255E1">
              <w:rPr>
                <w:rFonts w:cs="Arial"/>
                <w:sz w:val="20"/>
              </w:rPr>
              <w:t>6.6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F19F1DD" w14:textId="77777777" w:rsidR="001E35D1" w:rsidRPr="006255E1" w:rsidRDefault="001E35D1">
            <w:pPr>
              <w:jc w:val="right"/>
              <w:rPr>
                <w:rFonts w:cs="Arial"/>
                <w:sz w:val="20"/>
              </w:rPr>
            </w:pPr>
            <w:r w:rsidRPr="006255E1">
              <w:rPr>
                <w:rFonts w:cs="Arial"/>
                <w:sz w:val="20"/>
              </w:rPr>
              <w:t>16.7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21609B01" w14:textId="77777777" w:rsidR="001E35D1" w:rsidRPr="006255E1" w:rsidRDefault="001E35D1">
            <w:pPr>
              <w:jc w:val="right"/>
              <w:rPr>
                <w:rFonts w:cs="Arial"/>
                <w:sz w:val="20"/>
              </w:rPr>
            </w:pPr>
            <w:r w:rsidRPr="006255E1">
              <w:rPr>
                <w:rFonts w:cs="Arial"/>
                <w:sz w:val="20"/>
              </w:rPr>
              <w:t>10.1</w:t>
            </w:r>
          </w:p>
        </w:tc>
        <w:tc>
          <w:tcPr>
            <w:tcW w:w="1009" w:type="dxa"/>
            <w:tcBorders>
              <w:top w:val="nil"/>
              <w:left w:val="nil"/>
              <w:bottom w:val="nil"/>
              <w:right w:val="single" w:sz="8" w:space="0" w:color="0085C0"/>
            </w:tcBorders>
            <w:shd w:val="clear" w:color="000000" w:fill="5B9BD5"/>
            <w:noWrap/>
            <w:tcMar>
              <w:top w:w="15" w:type="dxa"/>
              <w:left w:w="15" w:type="dxa"/>
              <w:bottom w:w="0" w:type="dxa"/>
              <w:right w:w="15" w:type="dxa"/>
            </w:tcMar>
            <w:vAlign w:val="center"/>
            <w:hideMark/>
          </w:tcPr>
          <w:p w14:paraId="1227489D" w14:textId="77777777" w:rsidR="001E35D1" w:rsidRPr="006255E1" w:rsidRDefault="001E35D1">
            <w:pPr>
              <w:jc w:val="right"/>
              <w:rPr>
                <w:rFonts w:cs="Arial"/>
                <w:sz w:val="20"/>
              </w:rPr>
            </w:pPr>
            <w:r w:rsidRPr="006255E1">
              <w:rPr>
                <w:rFonts w:cs="Arial"/>
                <w:sz w:val="20"/>
              </w:rPr>
              <w:t>152.6%</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08195AF2" w14:textId="77777777" w:rsidR="001E35D1" w:rsidRPr="006255E1" w:rsidRDefault="001E35D1">
            <w:pPr>
              <w:jc w:val="right"/>
              <w:rPr>
                <w:rFonts w:cs="Arial"/>
                <w:sz w:val="20"/>
              </w:rPr>
            </w:pPr>
            <w:r w:rsidRPr="006255E1">
              <w:rPr>
                <w:rFonts w:cs="Arial"/>
                <w:sz w:val="20"/>
              </w:rPr>
              <w:t>111.4</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4FC2BA53" w14:textId="77777777" w:rsidR="001E35D1" w:rsidRPr="006255E1" w:rsidRDefault="001E35D1">
            <w:pPr>
              <w:jc w:val="right"/>
              <w:rPr>
                <w:rFonts w:cs="Arial"/>
                <w:sz w:val="20"/>
              </w:rPr>
            </w:pPr>
            <w:r w:rsidRPr="006255E1">
              <w:rPr>
                <w:rFonts w:cs="Arial"/>
                <w:sz w:val="20"/>
              </w:rPr>
              <w:t>121.2</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C72D5C5" w14:textId="77777777" w:rsidR="001E35D1" w:rsidRPr="006255E1" w:rsidRDefault="001E35D1">
            <w:pPr>
              <w:jc w:val="right"/>
              <w:rPr>
                <w:rFonts w:cs="Arial"/>
                <w:sz w:val="20"/>
              </w:rPr>
            </w:pPr>
            <w:r w:rsidRPr="006255E1">
              <w:rPr>
                <w:rFonts w:cs="Arial"/>
                <w:sz w:val="20"/>
              </w:rPr>
              <w:t>9.8</w:t>
            </w:r>
          </w:p>
        </w:tc>
        <w:tc>
          <w:tcPr>
            <w:tcW w:w="1009" w:type="dxa"/>
            <w:tcBorders>
              <w:top w:val="nil"/>
              <w:left w:val="nil"/>
              <w:bottom w:val="nil"/>
              <w:right w:val="single" w:sz="8" w:space="0" w:color="0085C0"/>
            </w:tcBorders>
            <w:shd w:val="clear" w:color="000000" w:fill="B3D0EC"/>
            <w:noWrap/>
            <w:tcMar>
              <w:top w:w="15" w:type="dxa"/>
              <w:left w:w="15" w:type="dxa"/>
              <w:bottom w:w="0" w:type="dxa"/>
              <w:right w:w="15" w:type="dxa"/>
            </w:tcMar>
            <w:vAlign w:val="center"/>
            <w:hideMark/>
          </w:tcPr>
          <w:p w14:paraId="5C7FDBAE" w14:textId="77777777" w:rsidR="001E35D1" w:rsidRPr="006255E1" w:rsidRDefault="001E35D1">
            <w:pPr>
              <w:jc w:val="right"/>
              <w:rPr>
                <w:rFonts w:cs="Arial"/>
                <w:sz w:val="20"/>
              </w:rPr>
            </w:pPr>
            <w:r w:rsidRPr="006255E1">
              <w:rPr>
                <w:rFonts w:cs="Arial"/>
                <w:sz w:val="20"/>
              </w:rPr>
              <w:t>8.8%</w:t>
            </w:r>
          </w:p>
        </w:tc>
      </w:tr>
      <w:tr w:rsidR="001E35D1" w:rsidRPr="006255E1" w14:paraId="7FB061DF"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30A73BFE" w14:textId="03F8BA09" w:rsidR="001E35D1" w:rsidRPr="006255E1" w:rsidRDefault="001E35D1">
            <w:pPr>
              <w:rPr>
                <w:rFonts w:cs="Arial"/>
                <w:color w:val="FFFFFF"/>
                <w:sz w:val="20"/>
              </w:rPr>
            </w:pPr>
            <w:r w:rsidRPr="006255E1">
              <w:rPr>
                <w:rFonts w:cs="Arial"/>
                <w:color w:val="FFFFFF"/>
                <w:sz w:val="20"/>
              </w:rPr>
              <w:t>Southend</w:t>
            </w:r>
          </w:p>
          <w:p w14:paraId="28E8D69B" w14:textId="0910FC5C" w:rsidR="001E35D1" w:rsidRPr="006255E1" w:rsidRDefault="001E35D1">
            <w:pPr>
              <w:rPr>
                <w:rFonts w:cs="Arial"/>
                <w:color w:val="FFFFFF"/>
                <w:sz w:val="20"/>
              </w:rPr>
            </w:pP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077DB155" w14:textId="77777777" w:rsidR="001E35D1" w:rsidRPr="006255E1" w:rsidRDefault="001E35D1">
            <w:pPr>
              <w:jc w:val="right"/>
              <w:rPr>
                <w:rFonts w:cs="Arial"/>
                <w:sz w:val="20"/>
              </w:rPr>
            </w:pPr>
            <w:r w:rsidRPr="006255E1">
              <w:rPr>
                <w:rFonts w:cs="Arial"/>
                <w:sz w:val="20"/>
              </w:rPr>
              <w:t>122.7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C08C61E" w14:textId="77777777" w:rsidR="001E35D1" w:rsidRPr="006255E1" w:rsidRDefault="001E35D1">
            <w:pPr>
              <w:jc w:val="right"/>
              <w:rPr>
                <w:rFonts w:cs="Arial"/>
                <w:sz w:val="20"/>
              </w:rPr>
            </w:pPr>
            <w:r w:rsidRPr="006255E1">
              <w:rPr>
                <w:rFonts w:cs="Arial"/>
                <w:sz w:val="20"/>
              </w:rPr>
              <w:t>105.9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7A56E99" w14:textId="77777777" w:rsidR="001E35D1" w:rsidRPr="006255E1" w:rsidRDefault="001E35D1">
            <w:pPr>
              <w:jc w:val="right"/>
              <w:rPr>
                <w:rFonts w:cs="Arial"/>
                <w:sz w:val="20"/>
              </w:rPr>
            </w:pPr>
            <w:r w:rsidRPr="006255E1">
              <w:rPr>
                <w:rFonts w:cs="Arial"/>
                <w:sz w:val="20"/>
              </w:rPr>
              <w:t>-16.8</w:t>
            </w:r>
          </w:p>
        </w:tc>
        <w:tc>
          <w:tcPr>
            <w:tcW w:w="1009" w:type="dxa"/>
            <w:tcBorders>
              <w:top w:val="nil"/>
              <w:left w:val="nil"/>
              <w:bottom w:val="nil"/>
              <w:right w:val="single" w:sz="8" w:space="0" w:color="0085C0"/>
            </w:tcBorders>
            <w:shd w:val="clear" w:color="000000" w:fill="8CB9E2"/>
            <w:noWrap/>
            <w:tcMar>
              <w:top w:w="15" w:type="dxa"/>
              <w:left w:w="15" w:type="dxa"/>
              <w:bottom w:w="0" w:type="dxa"/>
              <w:right w:w="15" w:type="dxa"/>
            </w:tcMar>
            <w:vAlign w:val="center"/>
            <w:hideMark/>
          </w:tcPr>
          <w:p w14:paraId="2090CD9C" w14:textId="77777777" w:rsidR="001E35D1" w:rsidRPr="006255E1" w:rsidRDefault="001E35D1">
            <w:pPr>
              <w:jc w:val="right"/>
              <w:rPr>
                <w:rFonts w:cs="Arial"/>
                <w:sz w:val="20"/>
              </w:rPr>
            </w:pPr>
            <w:r w:rsidRPr="006255E1">
              <w:rPr>
                <w:rFonts w:cs="Arial"/>
                <w:sz w:val="20"/>
              </w:rPr>
              <w:t>-13.7%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6E2C8E0B" w14:textId="77777777" w:rsidR="001E35D1" w:rsidRPr="006255E1" w:rsidRDefault="001E35D1">
            <w:pPr>
              <w:jc w:val="right"/>
              <w:rPr>
                <w:rFonts w:cs="Arial"/>
                <w:sz w:val="20"/>
              </w:rPr>
            </w:pPr>
            <w:r w:rsidRPr="006255E1">
              <w:rPr>
                <w:rFonts w:cs="Arial"/>
                <w:sz w:val="20"/>
              </w:rPr>
              <w:t>24.2</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3E523AED" w14:textId="77777777" w:rsidR="001E35D1" w:rsidRPr="006255E1" w:rsidRDefault="001E35D1">
            <w:pPr>
              <w:jc w:val="right"/>
              <w:rPr>
                <w:rFonts w:cs="Arial"/>
                <w:sz w:val="20"/>
              </w:rPr>
            </w:pPr>
            <w:r w:rsidRPr="006255E1">
              <w:rPr>
                <w:rFonts w:cs="Arial"/>
                <w:sz w:val="20"/>
              </w:rPr>
              <w:t>59.5</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3AB648B" w14:textId="77777777" w:rsidR="001E35D1" w:rsidRPr="006255E1" w:rsidRDefault="001E35D1">
            <w:pPr>
              <w:jc w:val="right"/>
              <w:rPr>
                <w:rFonts w:cs="Arial"/>
                <w:sz w:val="20"/>
              </w:rPr>
            </w:pPr>
            <w:r w:rsidRPr="006255E1">
              <w:rPr>
                <w:rFonts w:cs="Arial"/>
                <w:sz w:val="20"/>
              </w:rPr>
              <w:t>35.3</w:t>
            </w:r>
          </w:p>
        </w:tc>
        <w:tc>
          <w:tcPr>
            <w:tcW w:w="1009" w:type="dxa"/>
            <w:tcBorders>
              <w:top w:val="nil"/>
              <w:left w:val="nil"/>
              <w:bottom w:val="nil"/>
              <w:right w:val="single" w:sz="8" w:space="0" w:color="0085C0"/>
            </w:tcBorders>
            <w:shd w:val="clear" w:color="000000" w:fill="BDD7EF"/>
            <w:noWrap/>
            <w:tcMar>
              <w:top w:w="15" w:type="dxa"/>
              <w:left w:w="15" w:type="dxa"/>
              <w:bottom w:w="0" w:type="dxa"/>
              <w:right w:w="15" w:type="dxa"/>
            </w:tcMar>
            <w:vAlign w:val="center"/>
            <w:hideMark/>
          </w:tcPr>
          <w:p w14:paraId="113D2F85" w14:textId="77777777" w:rsidR="001E35D1" w:rsidRPr="006255E1" w:rsidRDefault="001E35D1">
            <w:pPr>
              <w:jc w:val="right"/>
              <w:rPr>
                <w:rFonts w:cs="Arial"/>
                <w:sz w:val="20"/>
              </w:rPr>
            </w:pPr>
            <w:r w:rsidRPr="006255E1">
              <w:rPr>
                <w:rFonts w:cs="Arial"/>
                <w:sz w:val="20"/>
              </w:rPr>
              <w:t>145.9%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354C114" w14:textId="77777777" w:rsidR="001E35D1" w:rsidRPr="006255E1" w:rsidRDefault="001E35D1">
            <w:pPr>
              <w:jc w:val="right"/>
              <w:rPr>
                <w:rFonts w:cs="Arial"/>
                <w:sz w:val="20"/>
              </w:rPr>
            </w:pPr>
            <w:r w:rsidRPr="006255E1">
              <w:rPr>
                <w:rFonts w:cs="Arial"/>
                <w:sz w:val="20"/>
              </w:rPr>
              <w:t>313.3</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5800C36" w14:textId="77777777" w:rsidR="001E35D1" w:rsidRPr="006255E1" w:rsidRDefault="001E35D1">
            <w:pPr>
              <w:jc w:val="right"/>
              <w:rPr>
                <w:rFonts w:cs="Arial"/>
                <w:sz w:val="20"/>
              </w:rPr>
            </w:pPr>
            <w:r w:rsidRPr="006255E1">
              <w:rPr>
                <w:rFonts w:cs="Arial"/>
                <w:sz w:val="20"/>
              </w:rPr>
              <w:t>350.7</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6C61357A" w14:textId="77777777" w:rsidR="001E35D1" w:rsidRPr="006255E1" w:rsidRDefault="001E35D1">
            <w:pPr>
              <w:jc w:val="right"/>
              <w:rPr>
                <w:rFonts w:cs="Arial"/>
                <w:sz w:val="20"/>
              </w:rPr>
            </w:pPr>
            <w:r w:rsidRPr="006255E1">
              <w:rPr>
                <w:rFonts w:cs="Arial"/>
                <w:sz w:val="20"/>
              </w:rPr>
              <w:t>37.5</w:t>
            </w:r>
          </w:p>
        </w:tc>
        <w:tc>
          <w:tcPr>
            <w:tcW w:w="1009" w:type="dxa"/>
            <w:tcBorders>
              <w:top w:val="nil"/>
              <w:left w:val="nil"/>
              <w:bottom w:val="nil"/>
              <w:right w:val="single" w:sz="8" w:space="0" w:color="0085C0"/>
            </w:tcBorders>
            <w:shd w:val="clear" w:color="000000" w:fill="5B9BD5"/>
            <w:noWrap/>
            <w:tcMar>
              <w:top w:w="15" w:type="dxa"/>
              <w:left w:w="15" w:type="dxa"/>
              <w:bottom w:w="0" w:type="dxa"/>
              <w:right w:w="15" w:type="dxa"/>
            </w:tcMar>
            <w:vAlign w:val="center"/>
            <w:hideMark/>
          </w:tcPr>
          <w:p w14:paraId="684D7C8F" w14:textId="77777777" w:rsidR="001E35D1" w:rsidRPr="006255E1" w:rsidRDefault="001E35D1">
            <w:pPr>
              <w:jc w:val="right"/>
              <w:rPr>
                <w:rFonts w:cs="Arial"/>
                <w:sz w:val="20"/>
              </w:rPr>
            </w:pPr>
            <w:r w:rsidRPr="006255E1">
              <w:rPr>
                <w:rFonts w:cs="Arial"/>
                <w:sz w:val="20"/>
              </w:rPr>
              <w:t>12.0%</w:t>
            </w:r>
          </w:p>
        </w:tc>
      </w:tr>
      <w:tr w:rsidR="001E35D1" w:rsidRPr="006255E1" w14:paraId="59CF97FE"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2CA7A5BE" w14:textId="355ACE9F" w:rsidR="001E35D1" w:rsidRPr="006255E1" w:rsidRDefault="001E35D1">
            <w:pPr>
              <w:rPr>
                <w:rFonts w:cs="Arial"/>
                <w:b/>
                <w:bCs/>
                <w:i/>
                <w:iCs/>
                <w:color w:val="FFFFFF"/>
                <w:sz w:val="20"/>
              </w:rPr>
            </w:pPr>
            <w:r w:rsidRPr="006255E1">
              <w:rPr>
                <w:rFonts w:cs="Arial"/>
                <w:b/>
                <w:bCs/>
                <w:i/>
                <w:iCs/>
                <w:color w:val="FFFFFF"/>
                <w:sz w:val="20"/>
              </w:rPr>
              <w:t xml:space="preserve">Essex (excluding </w:t>
            </w:r>
            <w:r w:rsidR="000F23B6" w:rsidRPr="006255E1">
              <w:rPr>
                <w:rFonts w:cs="Arial"/>
                <w:b/>
                <w:bCs/>
                <w:i/>
                <w:iCs/>
                <w:color w:val="FFFFFF"/>
                <w:sz w:val="20"/>
              </w:rPr>
              <w:t>large</w:t>
            </w:r>
            <w:r w:rsidRPr="006255E1">
              <w:rPr>
                <w:rFonts w:cs="Arial"/>
                <w:b/>
                <w:bCs/>
                <w:i/>
                <w:iCs/>
                <w:color w:val="FFFFFF"/>
                <w:sz w:val="20"/>
              </w:rPr>
              <w:t xml:space="preserve"> urban)</w:t>
            </w:r>
          </w:p>
        </w:tc>
        <w:tc>
          <w:tcPr>
            <w:tcW w:w="1008" w:type="dxa"/>
            <w:tcBorders>
              <w:top w:val="nil"/>
              <w:left w:val="nil"/>
              <w:bottom w:val="nil"/>
              <w:right w:val="nil"/>
            </w:tcBorders>
            <w:shd w:val="clear" w:color="auto" w:fill="auto"/>
            <w:noWrap/>
            <w:tcMar>
              <w:top w:w="15" w:type="dxa"/>
              <w:left w:w="15" w:type="dxa"/>
              <w:bottom w:w="0" w:type="dxa"/>
              <w:right w:w="15" w:type="dxa"/>
            </w:tcMar>
            <w:vAlign w:val="center"/>
            <w:hideMark/>
          </w:tcPr>
          <w:p w14:paraId="368E3C12" w14:textId="77777777" w:rsidR="001E35D1" w:rsidRPr="006255E1" w:rsidRDefault="001E35D1">
            <w:pPr>
              <w:jc w:val="right"/>
              <w:rPr>
                <w:rFonts w:cs="Arial"/>
                <w:b/>
                <w:bCs/>
                <w:i/>
                <w:iCs/>
                <w:sz w:val="20"/>
              </w:rPr>
            </w:pPr>
            <w:r w:rsidRPr="006255E1">
              <w:rPr>
                <w:rFonts w:cs="Arial"/>
                <w:b/>
                <w:bCs/>
                <w:i/>
                <w:iCs/>
                <w:sz w:val="20"/>
              </w:rPr>
              <w:t>280.9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09A35469" w14:textId="77777777" w:rsidR="001E35D1" w:rsidRPr="006255E1" w:rsidRDefault="001E35D1">
            <w:pPr>
              <w:jc w:val="right"/>
              <w:rPr>
                <w:rFonts w:cs="Arial"/>
                <w:b/>
                <w:bCs/>
                <w:i/>
                <w:iCs/>
                <w:sz w:val="20"/>
              </w:rPr>
            </w:pPr>
            <w:r w:rsidRPr="006255E1">
              <w:rPr>
                <w:rFonts w:cs="Arial"/>
                <w:b/>
                <w:bCs/>
                <w:i/>
                <w:iCs/>
                <w:sz w:val="20"/>
              </w:rPr>
              <w:t>245.0</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59E9F9C3" w14:textId="77777777" w:rsidR="001E35D1" w:rsidRPr="006255E1" w:rsidRDefault="001E35D1">
            <w:pPr>
              <w:jc w:val="right"/>
              <w:rPr>
                <w:rFonts w:cs="Arial"/>
                <w:b/>
                <w:bCs/>
                <w:i/>
                <w:iCs/>
                <w:sz w:val="20"/>
              </w:rPr>
            </w:pPr>
            <w:r w:rsidRPr="006255E1">
              <w:rPr>
                <w:rFonts w:cs="Arial"/>
                <w:b/>
                <w:bCs/>
                <w:i/>
                <w:iCs/>
                <w:sz w:val="20"/>
              </w:rPr>
              <w:t>-35.9</w:t>
            </w:r>
          </w:p>
        </w:tc>
        <w:tc>
          <w:tcPr>
            <w:tcW w:w="1009" w:type="dxa"/>
            <w:tcBorders>
              <w:top w:val="nil"/>
              <w:left w:val="nil"/>
              <w:bottom w:val="nil"/>
              <w:right w:val="single" w:sz="8" w:space="0" w:color="0085C0"/>
            </w:tcBorders>
            <w:shd w:val="clear" w:color="auto" w:fill="auto"/>
            <w:noWrap/>
            <w:tcMar>
              <w:top w:w="15" w:type="dxa"/>
              <w:left w:w="15" w:type="dxa"/>
              <w:bottom w:w="0" w:type="dxa"/>
              <w:right w:w="15" w:type="dxa"/>
            </w:tcMar>
            <w:vAlign w:val="center"/>
            <w:hideMark/>
          </w:tcPr>
          <w:p w14:paraId="001FA1D5" w14:textId="77777777" w:rsidR="001E35D1" w:rsidRPr="006255E1" w:rsidRDefault="001E35D1">
            <w:pPr>
              <w:jc w:val="right"/>
              <w:rPr>
                <w:rFonts w:cs="Arial"/>
                <w:b/>
                <w:bCs/>
                <w:i/>
                <w:iCs/>
                <w:sz w:val="20"/>
              </w:rPr>
            </w:pPr>
            <w:r w:rsidRPr="006255E1">
              <w:rPr>
                <w:rFonts w:cs="Arial"/>
                <w:b/>
                <w:bCs/>
                <w:i/>
                <w:iCs/>
                <w:sz w:val="20"/>
              </w:rPr>
              <w:t>-12.8%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589022BF" w14:textId="77777777" w:rsidR="001E35D1" w:rsidRPr="006255E1" w:rsidRDefault="001E35D1">
            <w:pPr>
              <w:jc w:val="right"/>
              <w:rPr>
                <w:rFonts w:cs="Arial"/>
                <w:b/>
                <w:bCs/>
                <w:i/>
                <w:iCs/>
                <w:sz w:val="20"/>
              </w:rPr>
            </w:pPr>
            <w:r w:rsidRPr="006255E1">
              <w:rPr>
                <w:rFonts w:cs="Arial"/>
                <w:b/>
                <w:bCs/>
                <w:i/>
                <w:iCs/>
                <w:sz w:val="20"/>
              </w:rPr>
              <w:t>49.1</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2C91E656" w14:textId="77777777" w:rsidR="001E35D1" w:rsidRPr="006255E1" w:rsidRDefault="001E35D1">
            <w:pPr>
              <w:jc w:val="right"/>
              <w:rPr>
                <w:rFonts w:cs="Arial"/>
                <w:b/>
                <w:bCs/>
                <w:i/>
                <w:iCs/>
                <w:sz w:val="20"/>
              </w:rPr>
            </w:pPr>
            <w:r w:rsidRPr="006255E1">
              <w:rPr>
                <w:rFonts w:cs="Arial"/>
                <w:b/>
                <w:bCs/>
                <w:i/>
                <w:iCs/>
                <w:sz w:val="20"/>
              </w:rPr>
              <w:t>122.9</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43E3726" w14:textId="77777777" w:rsidR="001E35D1" w:rsidRPr="006255E1" w:rsidRDefault="001E35D1">
            <w:pPr>
              <w:jc w:val="right"/>
              <w:rPr>
                <w:rFonts w:cs="Arial"/>
                <w:b/>
                <w:bCs/>
                <w:i/>
                <w:iCs/>
                <w:sz w:val="20"/>
              </w:rPr>
            </w:pPr>
            <w:r w:rsidRPr="006255E1">
              <w:rPr>
                <w:rFonts w:cs="Arial"/>
                <w:b/>
                <w:bCs/>
                <w:i/>
                <w:iCs/>
                <w:sz w:val="20"/>
              </w:rPr>
              <w:t>73.8</w:t>
            </w:r>
          </w:p>
        </w:tc>
        <w:tc>
          <w:tcPr>
            <w:tcW w:w="1009" w:type="dxa"/>
            <w:tcBorders>
              <w:top w:val="nil"/>
              <w:left w:val="nil"/>
              <w:bottom w:val="nil"/>
              <w:right w:val="single" w:sz="8" w:space="0" w:color="0085C0"/>
            </w:tcBorders>
            <w:shd w:val="clear" w:color="auto" w:fill="auto"/>
            <w:noWrap/>
            <w:tcMar>
              <w:top w:w="15" w:type="dxa"/>
              <w:left w:w="15" w:type="dxa"/>
              <w:bottom w:w="0" w:type="dxa"/>
              <w:right w:w="15" w:type="dxa"/>
            </w:tcMar>
            <w:vAlign w:val="center"/>
            <w:hideMark/>
          </w:tcPr>
          <w:p w14:paraId="11D698B4" w14:textId="77777777" w:rsidR="001E35D1" w:rsidRPr="006255E1" w:rsidRDefault="001E35D1">
            <w:pPr>
              <w:jc w:val="right"/>
              <w:rPr>
                <w:rFonts w:cs="Arial"/>
                <w:b/>
                <w:bCs/>
                <w:i/>
                <w:iCs/>
                <w:sz w:val="20"/>
              </w:rPr>
            </w:pPr>
            <w:r w:rsidRPr="006255E1">
              <w:rPr>
                <w:rFonts w:cs="Arial"/>
                <w:b/>
                <w:bCs/>
                <w:i/>
                <w:iCs/>
                <w:sz w:val="20"/>
              </w:rPr>
              <w:t>150.5%</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70ACFA71" w14:textId="77777777" w:rsidR="001E35D1" w:rsidRPr="006255E1" w:rsidRDefault="001E35D1">
            <w:pPr>
              <w:jc w:val="right"/>
              <w:rPr>
                <w:rFonts w:cs="Arial"/>
                <w:b/>
                <w:bCs/>
                <w:i/>
                <w:iCs/>
                <w:sz w:val="20"/>
              </w:rPr>
            </w:pPr>
            <w:r w:rsidRPr="006255E1">
              <w:rPr>
                <w:rFonts w:cs="Arial"/>
                <w:b/>
                <w:bCs/>
                <w:i/>
                <w:iCs/>
                <w:sz w:val="20"/>
              </w:rPr>
              <w:t>736.8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3710C513" w14:textId="77777777" w:rsidR="001E35D1" w:rsidRPr="006255E1" w:rsidRDefault="001E35D1">
            <w:pPr>
              <w:jc w:val="right"/>
              <w:rPr>
                <w:rFonts w:cs="Arial"/>
                <w:b/>
                <w:bCs/>
                <w:i/>
                <w:iCs/>
                <w:sz w:val="20"/>
              </w:rPr>
            </w:pPr>
            <w:r w:rsidRPr="006255E1">
              <w:rPr>
                <w:rFonts w:cs="Arial"/>
                <w:b/>
                <w:bCs/>
                <w:i/>
                <w:iCs/>
                <w:sz w:val="20"/>
              </w:rPr>
              <w:t>815.8</w:t>
            </w:r>
          </w:p>
        </w:tc>
        <w:tc>
          <w:tcPr>
            <w:tcW w:w="1009" w:type="dxa"/>
            <w:tcBorders>
              <w:top w:val="nil"/>
              <w:left w:val="nil"/>
              <w:bottom w:val="nil"/>
              <w:right w:val="nil"/>
            </w:tcBorders>
            <w:shd w:val="clear" w:color="auto" w:fill="auto"/>
            <w:noWrap/>
            <w:tcMar>
              <w:top w:w="15" w:type="dxa"/>
              <w:left w:w="15" w:type="dxa"/>
              <w:bottom w:w="0" w:type="dxa"/>
              <w:right w:w="15" w:type="dxa"/>
            </w:tcMar>
            <w:vAlign w:val="center"/>
            <w:hideMark/>
          </w:tcPr>
          <w:p w14:paraId="196545D8" w14:textId="77777777" w:rsidR="001E35D1" w:rsidRPr="006255E1" w:rsidRDefault="001E35D1">
            <w:pPr>
              <w:jc w:val="right"/>
              <w:rPr>
                <w:rFonts w:cs="Arial"/>
                <w:b/>
                <w:bCs/>
                <w:i/>
                <w:iCs/>
                <w:sz w:val="20"/>
              </w:rPr>
            </w:pPr>
            <w:r w:rsidRPr="006255E1">
              <w:rPr>
                <w:rFonts w:cs="Arial"/>
                <w:b/>
                <w:bCs/>
                <w:i/>
                <w:iCs/>
                <w:sz w:val="20"/>
              </w:rPr>
              <w:t>79.0</w:t>
            </w:r>
          </w:p>
        </w:tc>
        <w:tc>
          <w:tcPr>
            <w:tcW w:w="1009" w:type="dxa"/>
            <w:tcBorders>
              <w:top w:val="nil"/>
              <w:left w:val="nil"/>
              <w:bottom w:val="nil"/>
              <w:right w:val="single" w:sz="8" w:space="0" w:color="0085C0"/>
            </w:tcBorders>
            <w:shd w:val="clear" w:color="auto" w:fill="auto"/>
            <w:noWrap/>
            <w:tcMar>
              <w:top w:w="15" w:type="dxa"/>
              <w:left w:w="15" w:type="dxa"/>
              <w:bottom w:w="0" w:type="dxa"/>
              <w:right w:w="15" w:type="dxa"/>
            </w:tcMar>
            <w:vAlign w:val="center"/>
            <w:hideMark/>
          </w:tcPr>
          <w:p w14:paraId="5D351E13" w14:textId="77777777" w:rsidR="001E35D1" w:rsidRPr="006255E1" w:rsidRDefault="001E35D1">
            <w:pPr>
              <w:jc w:val="right"/>
              <w:rPr>
                <w:rFonts w:cs="Arial"/>
                <w:b/>
                <w:bCs/>
                <w:i/>
                <w:iCs/>
                <w:sz w:val="20"/>
              </w:rPr>
            </w:pPr>
            <w:r w:rsidRPr="006255E1">
              <w:rPr>
                <w:rFonts w:cs="Arial"/>
                <w:b/>
                <w:bCs/>
                <w:i/>
                <w:iCs/>
                <w:sz w:val="20"/>
              </w:rPr>
              <w:t>10.7%</w:t>
            </w:r>
          </w:p>
        </w:tc>
      </w:tr>
      <w:tr w:rsidR="001E35D1" w:rsidRPr="006255E1" w14:paraId="4B5614F5" w14:textId="77777777" w:rsidTr="00053940">
        <w:trPr>
          <w:trHeight w:val="300"/>
        </w:trPr>
        <w:tc>
          <w:tcPr>
            <w:tcW w:w="1985" w:type="dxa"/>
            <w:tcBorders>
              <w:top w:val="nil"/>
              <w:left w:val="single" w:sz="8" w:space="0" w:color="FFFFFF"/>
              <w:bottom w:val="single" w:sz="8" w:space="0" w:color="FFFFFF"/>
              <w:right w:val="single" w:sz="8" w:space="0" w:color="FFFFFF"/>
            </w:tcBorders>
            <w:shd w:val="clear" w:color="000000" w:fill="006398"/>
            <w:noWrap/>
            <w:tcMar>
              <w:top w:w="15" w:type="dxa"/>
              <w:left w:w="15" w:type="dxa"/>
              <w:bottom w:w="0" w:type="dxa"/>
              <w:right w:w="15" w:type="dxa"/>
            </w:tcMar>
            <w:vAlign w:val="center"/>
            <w:hideMark/>
          </w:tcPr>
          <w:p w14:paraId="3AE9168B" w14:textId="78058C3C" w:rsidR="001E35D1" w:rsidRPr="006255E1" w:rsidRDefault="001E35D1">
            <w:pPr>
              <w:rPr>
                <w:rFonts w:cs="Arial"/>
                <w:b/>
                <w:bCs/>
                <w:color w:val="FFFFFF"/>
                <w:sz w:val="20"/>
              </w:rPr>
            </w:pPr>
            <w:r w:rsidRPr="006255E1">
              <w:rPr>
                <w:rFonts w:cs="Arial"/>
                <w:b/>
                <w:bCs/>
                <w:color w:val="FFFFFF"/>
                <w:sz w:val="20"/>
              </w:rPr>
              <w:t>Essex (total)</w:t>
            </w:r>
          </w:p>
          <w:p w14:paraId="0C06C3FE" w14:textId="112D537C" w:rsidR="001E35D1" w:rsidRPr="006255E1" w:rsidRDefault="001E35D1">
            <w:pPr>
              <w:rPr>
                <w:rFonts w:cs="Arial"/>
                <w:b/>
                <w:bCs/>
                <w:color w:val="FFFFFF"/>
                <w:sz w:val="20"/>
              </w:rPr>
            </w:pPr>
          </w:p>
        </w:tc>
        <w:tc>
          <w:tcPr>
            <w:tcW w:w="1008"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7A999D25" w14:textId="77777777" w:rsidR="001E35D1" w:rsidRPr="006255E1" w:rsidRDefault="001E35D1">
            <w:pPr>
              <w:jc w:val="right"/>
              <w:rPr>
                <w:rFonts w:cs="Arial"/>
                <w:b/>
                <w:bCs/>
                <w:sz w:val="20"/>
              </w:rPr>
            </w:pPr>
            <w:r w:rsidRPr="006255E1">
              <w:rPr>
                <w:rFonts w:cs="Arial"/>
                <w:b/>
                <w:bCs/>
                <w:sz w:val="20"/>
              </w:rPr>
              <w:t>756.3</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722E8548" w14:textId="77777777" w:rsidR="001E35D1" w:rsidRPr="006255E1" w:rsidRDefault="001E35D1">
            <w:pPr>
              <w:jc w:val="right"/>
              <w:rPr>
                <w:rFonts w:cs="Arial"/>
                <w:b/>
                <w:bCs/>
                <w:sz w:val="20"/>
              </w:rPr>
            </w:pPr>
            <w:r w:rsidRPr="006255E1">
              <w:rPr>
                <w:rFonts w:cs="Arial"/>
                <w:b/>
                <w:bCs/>
                <w:sz w:val="20"/>
              </w:rPr>
              <w:t>658.4</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7DBC0A45" w14:textId="77777777" w:rsidR="001E35D1" w:rsidRPr="006255E1" w:rsidRDefault="001E35D1">
            <w:pPr>
              <w:jc w:val="right"/>
              <w:rPr>
                <w:rFonts w:cs="Arial"/>
                <w:b/>
                <w:bCs/>
                <w:sz w:val="20"/>
              </w:rPr>
            </w:pPr>
            <w:r w:rsidRPr="006255E1">
              <w:rPr>
                <w:rFonts w:cs="Arial"/>
                <w:b/>
                <w:bCs/>
                <w:sz w:val="20"/>
              </w:rPr>
              <w:t>-97.9</w:t>
            </w:r>
          </w:p>
        </w:tc>
        <w:tc>
          <w:tcPr>
            <w:tcW w:w="1009" w:type="dxa"/>
            <w:tcBorders>
              <w:top w:val="nil"/>
              <w:left w:val="nil"/>
              <w:bottom w:val="single" w:sz="8" w:space="0" w:color="0085C0"/>
              <w:right w:val="single" w:sz="8" w:space="0" w:color="0085C0"/>
            </w:tcBorders>
            <w:shd w:val="clear" w:color="auto" w:fill="auto"/>
            <w:noWrap/>
            <w:tcMar>
              <w:top w:w="15" w:type="dxa"/>
              <w:left w:w="15" w:type="dxa"/>
              <w:bottom w:w="0" w:type="dxa"/>
              <w:right w:w="15" w:type="dxa"/>
            </w:tcMar>
            <w:vAlign w:val="center"/>
            <w:hideMark/>
          </w:tcPr>
          <w:p w14:paraId="31E307A8" w14:textId="77777777" w:rsidR="001E35D1" w:rsidRPr="006255E1" w:rsidRDefault="001E35D1">
            <w:pPr>
              <w:jc w:val="right"/>
              <w:rPr>
                <w:rFonts w:cs="Arial"/>
                <w:b/>
                <w:bCs/>
                <w:sz w:val="20"/>
              </w:rPr>
            </w:pPr>
            <w:r w:rsidRPr="006255E1">
              <w:rPr>
                <w:rFonts w:cs="Arial"/>
                <w:b/>
                <w:bCs/>
                <w:sz w:val="20"/>
              </w:rPr>
              <w:t>-12.9%</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6DA984FB" w14:textId="77777777" w:rsidR="001E35D1" w:rsidRPr="006255E1" w:rsidRDefault="001E35D1">
            <w:pPr>
              <w:jc w:val="right"/>
              <w:rPr>
                <w:rFonts w:cs="Arial"/>
                <w:b/>
                <w:bCs/>
                <w:sz w:val="20"/>
              </w:rPr>
            </w:pPr>
            <w:r w:rsidRPr="006255E1">
              <w:rPr>
                <w:rFonts w:cs="Arial"/>
                <w:b/>
                <w:bCs/>
                <w:sz w:val="20"/>
              </w:rPr>
              <w:t>118.1</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1B5F7FEE" w14:textId="77777777" w:rsidR="001E35D1" w:rsidRPr="006255E1" w:rsidRDefault="001E35D1">
            <w:pPr>
              <w:jc w:val="right"/>
              <w:rPr>
                <w:rFonts w:cs="Arial"/>
                <w:b/>
                <w:bCs/>
                <w:sz w:val="20"/>
              </w:rPr>
            </w:pPr>
            <w:r w:rsidRPr="006255E1">
              <w:rPr>
                <w:rFonts w:cs="Arial"/>
                <w:b/>
                <w:bCs/>
                <w:sz w:val="20"/>
              </w:rPr>
              <w:t>293.7</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39BB92EC" w14:textId="77777777" w:rsidR="001E35D1" w:rsidRPr="006255E1" w:rsidRDefault="001E35D1">
            <w:pPr>
              <w:jc w:val="right"/>
              <w:rPr>
                <w:rFonts w:cs="Arial"/>
                <w:b/>
                <w:bCs/>
                <w:sz w:val="20"/>
              </w:rPr>
            </w:pPr>
            <w:r w:rsidRPr="006255E1">
              <w:rPr>
                <w:rFonts w:cs="Arial"/>
                <w:b/>
                <w:bCs/>
                <w:sz w:val="20"/>
              </w:rPr>
              <w:t>175.6</w:t>
            </w:r>
          </w:p>
        </w:tc>
        <w:tc>
          <w:tcPr>
            <w:tcW w:w="1009" w:type="dxa"/>
            <w:tcBorders>
              <w:top w:val="nil"/>
              <w:left w:val="nil"/>
              <w:bottom w:val="single" w:sz="8" w:space="0" w:color="0085C0"/>
              <w:right w:val="single" w:sz="8" w:space="0" w:color="0085C0"/>
            </w:tcBorders>
            <w:shd w:val="clear" w:color="auto" w:fill="auto"/>
            <w:noWrap/>
            <w:tcMar>
              <w:top w:w="15" w:type="dxa"/>
              <w:left w:w="15" w:type="dxa"/>
              <w:bottom w:w="0" w:type="dxa"/>
              <w:right w:w="15" w:type="dxa"/>
            </w:tcMar>
            <w:vAlign w:val="center"/>
            <w:hideMark/>
          </w:tcPr>
          <w:p w14:paraId="6C0029D2" w14:textId="77777777" w:rsidR="001E35D1" w:rsidRPr="006255E1" w:rsidRDefault="001E35D1">
            <w:pPr>
              <w:jc w:val="right"/>
              <w:rPr>
                <w:rFonts w:cs="Arial"/>
                <w:b/>
                <w:bCs/>
                <w:sz w:val="20"/>
              </w:rPr>
            </w:pPr>
            <w:r w:rsidRPr="006255E1">
              <w:rPr>
                <w:rFonts w:cs="Arial"/>
                <w:b/>
                <w:bCs/>
                <w:sz w:val="20"/>
              </w:rPr>
              <w:t>148.6%</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5D513F12" w14:textId="77777777" w:rsidR="001E35D1" w:rsidRPr="006255E1" w:rsidRDefault="001E35D1">
            <w:pPr>
              <w:jc w:val="right"/>
              <w:rPr>
                <w:rFonts w:cs="Arial"/>
                <w:b/>
                <w:bCs/>
                <w:sz w:val="20"/>
              </w:rPr>
            </w:pPr>
            <w:r w:rsidRPr="006255E1">
              <w:rPr>
                <w:rFonts w:cs="Arial"/>
                <w:b/>
                <w:bCs/>
                <w:sz w:val="20"/>
              </w:rPr>
              <w:t>1813.4</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10ED7108" w14:textId="77777777" w:rsidR="001E35D1" w:rsidRPr="006255E1" w:rsidRDefault="001E35D1">
            <w:pPr>
              <w:jc w:val="right"/>
              <w:rPr>
                <w:rFonts w:cs="Arial"/>
                <w:b/>
                <w:bCs/>
                <w:sz w:val="20"/>
              </w:rPr>
            </w:pPr>
            <w:r w:rsidRPr="006255E1">
              <w:rPr>
                <w:rFonts w:cs="Arial"/>
                <w:b/>
                <w:bCs/>
                <w:sz w:val="20"/>
              </w:rPr>
              <w:t>1993.0</w:t>
            </w:r>
          </w:p>
        </w:tc>
        <w:tc>
          <w:tcPr>
            <w:tcW w:w="1009" w:type="dxa"/>
            <w:tcBorders>
              <w:top w:val="nil"/>
              <w:left w:val="nil"/>
              <w:bottom w:val="single" w:sz="8" w:space="0" w:color="0085C0"/>
              <w:right w:val="nil"/>
            </w:tcBorders>
            <w:shd w:val="clear" w:color="auto" w:fill="auto"/>
            <w:noWrap/>
            <w:tcMar>
              <w:top w:w="15" w:type="dxa"/>
              <w:left w:w="15" w:type="dxa"/>
              <w:bottom w:w="0" w:type="dxa"/>
              <w:right w:w="15" w:type="dxa"/>
            </w:tcMar>
            <w:vAlign w:val="center"/>
            <w:hideMark/>
          </w:tcPr>
          <w:p w14:paraId="0015EB12" w14:textId="77777777" w:rsidR="001E35D1" w:rsidRPr="006255E1" w:rsidRDefault="001E35D1">
            <w:pPr>
              <w:jc w:val="right"/>
              <w:rPr>
                <w:rFonts w:cs="Arial"/>
                <w:b/>
                <w:bCs/>
                <w:sz w:val="20"/>
              </w:rPr>
            </w:pPr>
            <w:r w:rsidRPr="006255E1">
              <w:rPr>
                <w:rFonts w:cs="Arial"/>
                <w:b/>
                <w:bCs/>
                <w:sz w:val="20"/>
              </w:rPr>
              <w:t>179.6</w:t>
            </w:r>
          </w:p>
        </w:tc>
        <w:tc>
          <w:tcPr>
            <w:tcW w:w="1009" w:type="dxa"/>
            <w:tcBorders>
              <w:top w:val="nil"/>
              <w:left w:val="nil"/>
              <w:bottom w:val="single" w:sz="8" w:space="0" w:color="0085C0"/>
              <w:right w:val="single" w:sz="8" w:space="0" w:color="0085C0"/>
            </w:tcBorders>
            <w:shd w:val="clear" w:color="auto" w:fill="auto"/>
            <w:noWrap/>
            <w:tcMar>
              <w:top w:w="15" w:type="dxa"/>
              <w:left w:w="15" w:type="dxa"/>
              <w:bottom w:w="0" w:type="dxa"/>
              <w:right w:w="15" w:type="dxa"/>
            </w:tcMar>
            <w:vAlign w:val="center"/>
            <w:hideMark/>
          </w:tcPr>
          <w:p w14:paraId="63E7B6A0" w14:textId="77777777" w:rsidR="001E35D1" w:rsidRPr="006255E1" w:rsidRDefault="001E35D1">
            <w:pPr>
              <w:jc w:val="right"/>
              <w:rPr>
                <w:rFonts w:cs="Arial"/>
                <w:b/>
                <w:bCs/>
                <w:sz w:val="20"/>
              </w:rPr>
            </w:pPr>
            <w:r w:rsidRPr="006255E1">
              <w:rPr>
                <w:rFonts w:cs="Arial"/>
                <w:b/>
                <w:bCs/>
                <w:sz w:val="20"/>
              </w:rPr>
              <w:t>9.9%</w:t>
            </w:r>
          </w:p>
        </w:tc>
      </w:tr>
    </w:tbl>
    <w:p w14:paraId="4F7CB59A" w14:textId="406ED3A5" w:rsidR="00F52B19" w:rsidRDefault="001E35D1" w:rsidP="00BE5D86">
      <w:pPr>
        <w:pStyle w:val="BodyText"/>
      </w:pPr>
      <w:r>
        <w:rPr>
          <w:noProof/>
        </w:rPr>
        <w:t xml:space="preserve"> </w:t>
      </w:r>
      <w:r w:rsidR="00F52B19">
        <w:rPr>
          <w:noProof/>
        </w:rPr>
        <mc:AlternateContent>
          <mc:Choice Requires="wps">
            <w:drawing>
              <wp:anchor distT="0" distB="0" distL="114300" distR="114300" simplePos="0" relativeHeight="251847338" behindDoc="0" locked="0" layoutInCell="1" allowOverlap="1" wp14:anchorId="7D6F02F0" wp14:editId="54727839">
                <wp:simplePos x="0" y="0"/>
                <wp:positionH relativeFrom="margin">
                  <wp:posOffset>0</wp:posOffset>
                </wp:positionH>
                <wp:positionV relativeFrom="paragraph">
                  <wp:posOffset>19523</wp:posOffset>
                </wp:positionV>
                <wp:extent cx="4831080" cy="251460"/>
                <wp:effectExtent l="0" t="0" r="7620" b="0"/>
                <wp:wrapNone/>
                <wp:docPr id="266" name="Text Box 266"/>
                <wp:cNvGraphicFramePr/>
                <a:graphic xmlns:a="http://schemas.openxmlformats.org/drawingml/2006/main">
                  <a:graphicData uri="http://schemas.microsoft.com/office/word/2010/wordprocessingShape">
                    <wps:wsp>
                      <wps:cNvSpPr txBox="1"/>
                      <wps:spPr>
                        <a:xfrm>
                          <a:off x="0" y="0"/>
                          <a:ext cx="4831080" cy="251460"/>
                        </a:xfrm>
                        <a:prstGeom prst="rect">
                          <a:avLst/>
                        </a:prstGeom>
                        <a:solidFill>
                          <a:prstClr val="white"/>
                        </a:solidFill>
                        <a:ln>
                          <a:noFill/>
                        </a:ln>
                      </wps:spPr>
                      <wps:txbx>
                        <w:txbxContent>
                          <w:p w14:paraId="0D4CD373" w14:textId="7AEFE376" w:rsidR="002C64E2" w:rsidRPr="00543466" w:rsidRDefault="002C64E2" w:rsidP="00F52B19">
                            <w:pPr>
                              <w:pStyle w:val="Caption"/>
                              <w:rPr>
                                <w:b w:val="0"/>
                                <w:bCs/>
                                <w:noProof/>
                                <w:szCs w:val="20"/>
                              </w:rPr>
                            </w:pPr>
                            <w:r w:rsidRPr="00543466">
                              <w:rPr>
                                <w:b w:val="0"/>
                                <w:bCs/>
                              </w:rPr>
                              <w:t xml:space="preserve">Source: </w:t>
                            </w:r>
                            <w:r>
                              <w:rPr>
                                <w:b w:val="0"/>
                                <w:bCs/>
                              </w:rPr>
                              <w:t xml:space="preserve">ONS, </w:t>
                            </w:r>
                            <w:r w:rsidRPr="00543466">
                              <w:rPr>
                                <w:b w:val="0"/>
                                <w:bCs/>
                              </w:rPr>
                              <w:t>Cambridge Econometrics</w:t>
                            </w:r>
                            <w:r>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F02F0" id="Text Box 266" o:spid="_x0000_s1081" type="#_x0000_t202" style="position:absolute;margin-left:0;margin-top:1.55pt;width:380.4pt;height:19.8pt;z-index:251847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" stroked="f">
                <v:textbox inset="0,0,0,0">
                  <w:txbxContent>
                    <w:p w14:paraId="0D4CD373" w14:textId="7AEFE376" w:rsidR="002C64E2" w:rsidRPr="00543466" w:rsidRDefault="002C64E2" w:rsidP="00F52B19">
                      <w:pPr>
                        <w:pStyle w:val="Caption"/>
                        <w:rPr>
                          <w:b w:val="0"/>
                          <w:bCs/>
                          <w:noProof/>
                          <w:szCs w:val="20"/>
                        </w:rPr>
                      </w:pPr>
                      <w:r w:rsidRPr="00543466">
                        <w:rPr>
                          <w:b w:val="0"/>
                          <w:bCs/>
                        </w:rPr>
                        <w:t xml:space="preserve">Source: </w:t>
                      </w:r>
                      <w:r>
                        <w:rPr>
                          <w:b w:val="0"/>
                          <w:bCs/>
                        </w:rPr>
                        <w:t xml:space="preserve">ONS, </w:t>
                      </w:r>
                      <w:r w:rsidRPr="00543466">
                        <w:rPr>
                          <w:b w:val="0"/>
                          <w:bCs/>
                        </w:rPr>
                        <w:t>Cambridge Econometrics</w:t>
                      </w:r>
                      <w:r>
                        <w:rPr>
                          <w:b w:val="0"/>
                          <w:bCs/>
                        </w:rPr>
                        <w:t>.</w:t>
                      </w:r>
                    </w:p>
                  </w:txbxContent>
                </v:textbox>
                <w10:wrap anchorx="margin"/>
              </v:shape>
            </w:pict>
          </mc:Fallback>
        </mc:AlternateContent>
      </w:r>
    </w:p>
    <w:p w14:paraId="0BEC1D95" w14:textId="22820909" w:rsidR="00DE3CD2" w:rsidRDefault="001E35D1" w:rsidP="001E35D1">
      <w:pPr>
        <w:pStyle w:val="BodyText"/>
        <w:sectPr w:rsidR="00DE3CD2" w:rsidSect="00D21049">
          <w:pgSz w:w="16840" w:h="11907" w:orient="landscape" w:code="9"/>
          <w:pgMar w:top="1440" w:right="1440" w:bottom="1440" w:left="1440" w:header="907" w:footer="567" w:gutter="0"/>
          <w:cols w:space="720"/>
          <w:docGrid w:linePitch="299"/>
        </w:sectPr>
      </w:pPr>
      <w:r w:rsidRPr="001E35D1">
        <w:t xml:space="preserve"> </w:t>
      </w:r>
    </w:p>
    <w:p w14:paraId="722039AC" w14:textId="77777777" w:rsidR="006255E1" w:rsidRDefault="006255E1" w:rsidP="006255E1">
      <w:pPr>
        <w:pStyle w:val="BodyText"/>
      </w:pPr>
      <w:r w:rsidRPr="00293645">
        <w:rPr>
          <w:highlight w:val="yellow"/>
        </w:rPr>
        <w:t>The results show that, across Essex and its large urban areas, relative to pre-</w:t>
      </w:r>
      <w:proofErr w:type="spellStart"/>
      <w:r w:rsidRPr="00293645">
        <w:rPr>
          <w:highlight w:val="yellow"/>
        </w:rPr>
        <w:t>Covid</w:t>
      </w:r>
      <w:proofErr w:type="spellEnd"/>
      <w:r w:rsidRPr="00293645">
        <w:rPr>
          <w:highlight w:val="yellow"/>
        </w:rPr>
        <w:t xml:space="preserve"> levels there is expected to be a notable decrease in the number of workers commuting to their workplace more than 50% of the working week. This drop is led by Braintree, with Colchester, Southend and Chelmsford also seeing falls larger than the Essex average.</w:t>
      </w:r>
    </w:p>
    <w:p w14:paraId="29DEB2FB" w14:textId="5951644F" w:rsidR="001E35D1" w:rsidRDefault="006255E1" w:rsidP="006255E1">
      <w:pPr>
        <w:pStyle w:val="BodyText"/>
      </w:pPr>
      <w:r>
        <w:t xml:space="preserve">This reflects the favourable sectoral and occupational structure of the jobs in these areas, which have high remote working amenability (therefore commuters, who travel to work in these roles, are no longer required to travel as frequently). In contrast, Basildon, </w:t>
      </w:r>
      <w:proofErr w:type="spellStart"/>
      <w:proofErr w:type="gramStart"/>
      <w:r>
        <w:t>Grays</w:t>
      </w:r>
      <w:proofErr w:type="spellEnd"/>
      <w:proofErr w:type="gramEnd"/>
      <w:r>
        <w:t xml:space="preserve"> and Harlow </w:t>
      </w:r>
      <w:r w:rsidR="001E35D1">
        <w:t xml:space="preserve">see smaller, albeit still large, falls in workers commuting to their workplace. </w:t>
      </w:r>
    </w:p>
    <w:p w14:paraId="0147F54F" w14:textId="77777777" w:rsidR="001E35D1" w:rsidRDefault="001E35D1" w:rsidP="001E35D1">
      <w:pPr>
        <w:pStyle w:val="BodyText"/>
      </w:pPr>
      <w:r>
        <w:t xml:space="preserve">In addition, there is expected to be a significant and sustained increase in the number of residents working remotely for more than 50% of the </w:t>
      </w:r>
      <w:r w:rsidR="00262A75">
        <w:t>working week, with the total more than a doubling relative to pre-</w:t>
      </w:r>
      <w:proofErr w:type="spellStart"/>
      <w:r w:rsidR="00262A75">
        <w:t>Covid</w:t>
      </w:r>
      <w:proofErr w:type="spellEnd"/>
      <w:r w:rsidR="00262A75">
        <w:t xml:space="preserve"> levels.</w:t>
      </w:r>
    </w:p>
    <w:p w14:paraId="55345D02" w14:textId="19D7A7AA" w:rsidR="00262A75" w:rsidRDefault="00262A75" w:rsidP="001E35D1">
      <w:pPr>
        <w:pStyle w:val="BodyText"/>
      </w:pPr>
      <w:r w:rsidRPr="00293645">
        <w:rPr>
          <w:highlight w:val="yellow"/>
        </w:rPr>
        <w:t>The spatial pattern within Essex is subtly different to that of commuting though; Harlow leads the increase in remote workers, whilst Chelmsford and Basildon are the only other urban areas to see an increase above the Essex average</w:t>
      </w:r>
      <w:r w:rsidR="002E2F8A" w:rsidRPr="00293645">
        <w:rPr>
          <w:highlight w:val="yellow"/>
        </w:rPr>
        <w:t>.</w:t>
      </w:r>
    </w:p>
    <w:p w14:paraId="06A0EEEA" w14:textId="77777777" w:rsidR="001E35D1" w:rsidRDefault="00262A75" w:rsidP="00BE5D86">
      <w:pPr>
        <w:pStyle w:val="BodyText"/>
      </w:pPr>
      <w:r w:rsidRPr="00C500D2">
        <w:rPr>
          <w:highlight w:val="yellow"/>
        </w:rPr>
        <w:t>These increase</w:t>
      </w:r>
      <w:r w:rsidR="002E2F8A" w:rsidRPr="00C500D2">
        <w:rPr>
          <w:highlight w:val="yellow"/>
        </w:rPr>
        <w:t>s</w:t>
      </w:r>
      <w:r w:rsidRPr="00C500D2">
        <w:rPr>
          <w:highlight w:val="yellow"/>
        </w:rPr>
        <w:t xml:space="preserve"> are attributable to the higher proportion of residents (</w:t>
      </w:r>
      <w:r w:rsidR="002E2F8A" w:rsidRPr="00C500D2">
        <w:rPr>
          <w:highlight w:val="yellow"/>
        </w:rPr>
        <w:t>particularly</w:t>
      </w:r>
      <w:r w:rsidRPr="00C500D2">
        <w:rPr>
          <w:highlight w:val="yellow"/>
        </w:rPr>
        <w:t xml:space="preserve"> commuting residents</w:t>
      </w:r>
      <w:r w:rsidR="002E2F8A" w:rsidRPr="00C500D2">
        <w:rPr>
          <w:highlight w:val="yellow"/>
        </w:rPr>
        <w:t>, not least London commuters</w:t>
      </w:r>
      <w:r w:rsidRPr="00C500D2">
        <w:rPr>
          <w:highlight w:val="yellow"/>
        </w:rPr>
        <w:t>)</w:t>
      </w:r>
      <w:r w:rsidR="002E2F8A" w:rsidRPr="00C500D2">
        <w:rPr>
          <w:highlight w:val="yellow"/>
        </w:rPr>
        <w:t xml:space="preserve"> in these areas</w:t>
      </w:r>
      <w:r w:rsidRPr="00C500D2">
        <w:rPr>
          <w:highlight w:val="yellow"/>
        </w:rPr>
        <w:t xml:space="preserve"> who work in sectors and occupations with high remote working </w:t>
      </w:r>
      <w:r w:rsidR="002E2F8A" w:rsidRPr="00C500D2">
        <w:rPr>
          <w:highlight w:val="yellow"/>
        </w:rPr>
        <w:t>amenability and are therefore able to commute less and spend more time working from home.</w:t>
      </w:r>
    </w:p>
    <w:p w14:paraId="198EF696" w14:textId="049DDB38" w:rsidR="002E2F8A" w:rsidRDefault="002E2F8A" w:rsidP="00BE5D86">
      <w:pPr>
        <w:pStyle w:val="BodyText"/>
      </w:pPr>
      <w:r>
        <w:t>This trend is less pronounced, albeit still considerable, in areas such as Colchester and Braintree</w:t>
      </w:r>
      <w:r w:rsidR="00053940">
        <w:t xml:space="preserve">. Only two </w:t>
      </w:r>
      <w:r w:rsidR="000F23B6">
        <w:t>large</w:t>
      </w:r>
      <w:r w:rsidR="00053940">
        <w:t xml:space="preserve"> urban areas (Harlow and Chelmsford) are expected to see an increase in remote workers above the non-</w:t>
      </w:r>
      <w:r w:rsidR="000F23B6">
        <w:t>large</w:t>
      </w:r>
      <w:r w:rsidR="00053940">
        <w:t>-urban average, reflecting the attraction of Essex’s non-urban areas to workers in managerial and technical occupations</w:t>
      </w:r>
      <w:r w:rsidR="00AB196D">
        <w:t xml:space="preserve"> (which have </w:t>
      </w:r>
      <w:r w:rsidR="00053940">
        <w:t>high remote working potential</w:t>
      </w:r>
      <w:r w:rsidR="00AB196D">
        <w:t>).</w:t>
      </w:r>
    </w:p>
    <w:p w14:paraId="2F95FD93" w14:textId="40071F0C" w:rsidR="002E2F8A" w:rsidRDefault="002E2F8A" w:rsidP="00BE5D86">
      <w:pPr>
        <w:pStyle w:val="BodyText"/>
      </w:pPr>
      <w:r>
        <w:t>Finally, bringing the two trends together, the workday population considers the ‘live’ population of an area during the working day</w:t>
      </w:r>
      <w:r w:rsidR="001E35D1">
        <w:t>, comprising remote working residents, commuting workers, and other permanent residents</w:t>
      </w:r>
      <w:r w:rsidR="00AB196D">
        <w:t xml:space="preserve"> (notably the economically inactive; retirees, students, unemployed etc.)</w:t>
      </w:r>
      <w:r>
        <w:t>.</w:t>
      </w:r>
      <w:r w:rsidR="00AB196D">
        <w:t xml:space="preserve"> </w:t>
      </w:r>
      <w:r>
        <w:t xml:space="preserve">Positively, across all </w:t>
      </w:r>
      <w:r w:rsidR="00053940">
        <w:t>large</w:t>
      </w:r>
      <w:r>
        <w:t xml:space="preserve"> urban areas in Essex</w:t>
      </w:r>
      <w:r w:rsidR="001E35D1">
        <w:t>,</w:t>
      </w:r>
      <w:r>
        <w:t xml:space="preserve"> relative to pre-</w:t>
      </w:r>
      <w:proofErr w:type="spellStart"/>
      <w:r>
        <w:t>Covid</w:t>
      </w:r>
      <w:proofErr w:type="spellEnd"/>
      <w:r>
        <w:t xml:space="preserve"> levels</w:t>
      </w:r>
      <w:r w:rsidR="001E35D1">
        <w:t xml:space="preserve"> </w:t>
      </w:r>
      <w:r>
        <w:t>there is expected to be a</w:t>
      </w:r>
      <w:r w:rsidR="00053940">
        <w:t>n</w:t>
      </w:r>
      <w:r w:rsidR="001E35D1">
        <w:t xml:space="preserve"> </w:t>
      </w:r>
      <w:r>
        <w:t>increase in the workday population.</w:t>
      </w:r>
    </w:p>
    <w:p w14:paraId="34B93827" w14:textId="601D99CC" w:rsidR="001E35D1" w:rsidRDefault="001E35D1" w:rsidP="00BE5D86">
      <w:pPr>
        <w:pStyle w:val="BodyText"/>
      </w:pPr>
      <w:r>
        <w:t xml:space="preserve">However, Southend is the only </w:t>
      </w:r>
      <w:r w:rsidR="000F23B6">
        <w:t>large</w:t>
      </w:r>
      <w:r w:rsidR="00053940">
        <w:t xml:space="preserve"> urban area to see an increase in its workday population above the Essex average. Likewise, it is the only</w:t>
      </w:r>
      <w:r w:rsidR="00AB196D">
        <w:t xml:space="preserve"> urban</w:t>
      </w:r>
      <w:r w:rsidR="00053940">
        <w:t xml:space="preserve"> area to benefit more than the non-</w:t>
      </w:r>
      <w:r w:rsidR="000F23B6">
        <w:t>large</w:t>
      </w:r>
      <w:r w:rsidR="00053940">
        <w:t>-urban area average</w:t>
      </w:r>
      <w:r w:rsidR="00AB196D">
        <w:t>. Chelmsford for instance is expected to see only two-thirds of the increase in the workday population relative to non-</w:t>
      </w:r>
      <w:r w:rsidR="000F23B6">
        <w:t>large</w:t>
      </w:r>
      <w:r w:rsidR="00AB196D">
        <w:t>-urban areas.</w:t>
      </w:r>
    </w:p>
    <w:p w14:paraId="4BAE6996" w14:textId="63F91EDF" w:rsidR="00AB196D" w:rsidRDefault="00AB196D" w:rsidP="00AB196D">
      <w:pPr>
        <w:pStyle w:val="BodyText"/>
      </w:pPr>
      <w:r>
        <w:t xml:space="preserve">Naturally, the size of the workday population in an </w:t>
      </w:r>
      <w:r w:rsidR="008C3BDD">
        <w:t>area</w:t>
      </w:r>
      <w:r>
        <w:t xml:space="preserve"> is highly correlated with the scale </w:t>
      </w:r>
      <w:r w:rsidR="008C3BDD">
        <w:t xml:space="preserve">and pattern </w:t>
      </w:r>
      <w:r>
        <w:t xml:space="preserve">of consumption of local services. The results of this exercise indicate that </w:t>
      </w:r>
      <w:proofErr w:type="gramStart"/>
      <w:r>
        <w:t>as a result of</w:t>
      </w:r>
      <w:proofErr w:type="gramEnd"/>
      <w:r>
        <w:t xml:space="preserve"> a </w:t>
      </w:r>
      <w:proofErr w:type="spellStart"/>
      <w:r w:rsidR="008C3BDD">
        <w:t>Covid</w:t>
      </w:r>
      <w:proofErr w:type="spellEnd"/>
      <w:r w:rsidR="008C3BDD">
        <w:t xml:space="preserve">-induced </w:t>
      </w:r>
      <w:r>
        <w:t xml:space="preserve">shift in remote working, </w:t>
      </w:r>
      <w:r w:rsidR="008C3BDD">
        <w:t xml:space="preserve">some </w:t>
      </w:r>
      <w:r>
        <w:t>consumption could shift away from Essex’s</w:t>
      </w:r>
      <w:r w:rsidR="000F23B6">
        <w:t xml:space="preserve"> large </w:t>
      </w:r>
      <w:r>
        <w:t>urban centres to more semi-urban and rural locations.</w:t>
      </w:r>
    </w:p>
    <w:p w14:paraId="22D9CD7B" w14:textId="59D50809" w:rsidR="00AB196D" w:rsidRDefault="008C3BDD" w:rsidP="00AB196D">
      <w:pPr>
        <w:pStyle w:val="BodyText"/>
      </w:pPr>
      <w:r>
        <w:t xml:space="preserve">A more spatially granular overview of the modelling results are provided </w:t>
      </w:r>
      <w:r w:rsidR="00916DEE">
        <w:t xml:space="preserve">across </w:t>
      </w:r>
      <w:r>
        <w:fldChar w:fldCharType="begin"/>
      </w:r>
      <w:r>
        <w:instrText xml:space="preserve"> REF _Ref75121846 \h </w:instrText>
      </w:r>
      <w:r>
        <w:fldChar w:fldCharType="separate"/>
      </w:r>
      <w:r w:rsidR="00D21049">
        <w:t xml:space="preserve">Figure </w:t>
      </w:r>
      <w:r w:rsidR="00D21049">
        <w:rPr>
          <w:noProof/>
        </w:rPr>
        <w:t>4.5</w:t>
      </w:r>
      <w:r w:rsidR="00D21049">
        <w:t>.</w:t>
      </w:r>
      <w:r w:rsidR="00D21049">
        <w:rPr>
          <w:noProof/>
        </w:rPr>
        <w:t>2</w:t>
      </w:r>
      <w:r>
        <w:fldChar w:fldCharType="end"/>
      </w:r>
      <w:r>
        <w:t xml:space="preserve">, </w:t>
      </w:r>
      <w:r>
        <w:fldChar w:fldCharType="begin"/>
      </w:r>
      <w:r>
        <w:instrText xml:space="preserve"> REF _Ref74932815 \h </w:instrText>
      </w:r>
      <w:r>
        <w:fldChar w:fldCharType="separate"/>
      </w:r>
      <w:r w:rsidR="00D21049">
        <w:t xml:space="preserve">Figure </w:t>
      </w:r>
      <w:r w:rsidR="00D21049">
        <w:rPr>
          <w:noProof/>
        </w:rPr>
        <w:t>4.5</w:t>
      </w:r>
      <w:r w:rsidR="00D21049">
        <w:t>.</w:t>
      </w:r>
      <w:r w:rsidR="00D21049">
        <w:rPr>
          <w:noProof/>
        </w:rPr>
        <w:t>3</w:t>
      </w:r>
      <w:r>
        <w:fldChar w:fldCharType="end"/>
      </w:r>
      <w:r>
        <w:t xml:space="preserve">, and </w:t>
      </w:r>
      <w:r>
        <w:fldChar w:fldCharType="begin"/>
      </w:r>
      <w:r>
        <w:instrText xml:space="preserve"> REF _Ref74932824 \h </w:instrText>
      </w:r>
      <w:r>
        <w:fldChar w:fldCharType="separate"/>
      </w:r>
      <w:r w:rsidR="00D21049">
        <w:t xml:space="preserve">Figure </w:t>
      </w:r>
      <w:r w:rsidR="00D21049">
        <w:rPr>
          <w:noProof/>
        </w:rPr>
        <w:t>4.5</w:t>
      </w:r>
      <w:r w:rsidR="00D21049">
        <w:t>.</w:t>
      </w:r>
      <w:r w:rsidR="00D21049">
        <w:rPr>
          <w:noProof/>
        </w:rPr>
        <w:t>4</w:t>
      </w:r>
      <w:r>
        <w:fldChar w:fldCharType="end"/>
      </w:r>
      <w:r>
        <w:t xml:space="preserve">, highlighting </w:t>
      </w:r>
      <w:r w:rsidR="00916DEE">
        <w:t xml:space="preserve">detailed </w:t>
      </w:r>
      <w:r>
        <w:t>urban-rural patterns and dynamics.</w:t>
      </w:r>
    </w:p>
    <w:p w14:paraId="4735143E" w14:textId="2404432F" w:rsidR="00262A75" w:rsidRDefault="00916DEE" w:rsidP="00BE5D86">
      <w:pPr>
        <w:pStyle w:val="BodyText"/>
      </w:pPr>
      <w:r>
        <w:t xml:space="preserve">A detailed two-pager overview </w:t>
      </w:r>
      <w:r w:rsidR="00892532">
        <w:t xml:space="preserve">of the modelling </w:t>
      </w:r>
      <w:r>
        <w:t xml:space="preserve">for each of the seven </w:t>
      </w:r>
      <w:r w:rsidR="000F23B6">
        <w:t xml:space="preserve">largest </w:t>
      </w:r>
      <w:r>
        <w:t>urban areas in Essex – summarising key economic, demographic and labour market data, segmented by industry and occupation - is provided from</w:t>
      </w:r>
      <w:r w:rsidR="008C3BDD">
        <w:t xml:space="preserve"> Page </w:t>
      </w:r>
      <w:r w:rsidR="008C3BDD">
        <w:fldChar w:fldCharType="begin"/>
      </w:r>
      <w:r w:rsidR="008C3BDD">
        <w:instrText xml:space="preserve"> PAGEREF _Ref75122125 \h </w:instrText>
      </w:r>
      <w:r w:rsidR="008C3BDD">
        <w:fldChar w:fldCharType="separate"/>
      </w:r>
      <w:r w:rsidR="00EE48CF">
        <w:rPr>
          <w:noProof/>
        </w:rPr>
        <w:t>26</w:t>
      </w:r>
      <w:r w:rsidR="008C3BDD">
        <w:fldChar w:fldCharType="end"/>
      </w:r>
      <w:r w:rsidR="008C3BDD">
        <w:t xml:space="preserve"> onwards</w:t>
      </w:r>
      <w:r>
        <w:t>.</w:t>
      </w:r>
    </w:p>
    <w:p w14:paraId="42B48983" w14:textId="77777777" w:rsidR="00262A75" w:rsidRDefault="00262A75" w:rsidP="00BE5D86">
      <w:pPr>
        <w:pStyle w:val="BodyText"/>
      </w:pPr>
    </w:p>
    <w:p w14:paraId="2AAE4F80" w14:textId="77777777" w:rsidR="00262A75" w:rsidRDefault="00262A75" w:rsidP="00BE5D86">
      <w:pPr>
        <w:pStyle w:val="BodyText"/>
      </w:pPr>
    </w:p>
    <w:p w14:paraId="5ADF6CFE" w14:textId="6F98EC71" w:rsidR="00262A75" w:rsidRDefault="00262A75" w:rsidP="00BE5D86">
      <w:pPr>
        <w:pStyle w:val="BodyText"/>
      </w:pPr>
    </w:p>
    <w:p w14:paraId="2B641BCB" w14:textId="354BB184" w:rsidR="00262A75" w:rsidRDefault="00C500D2" w:rsidP="00BE5D86">
      <w:pPr>
        <w:pStyle w:val="BodyText"/>
      </w:pPr>
      <w:r>
        <w:rPr>
          <w:noProof/>
        </w:rPr>
        <mc:AlternateContent>
          <mc:Choice Requires="wpg">
            <w:drawing>
              <wp:anchor distT="0" distB="0" distL="114300" distR="114300" simplePos="0" relativeHeight="251775658" behindDoc="1" locked="0" layoutInCell="1" allowOverlap="1" wp14:anchorId="12613BFA" wp14:editId="13DD54EB">
                <wp:simplePos x="0" y="0"/>
                <wp:positionH relativeFrom="margin">
                  <wp:posOffset>-1007110</wp:posOffset>
                </wp:positionH>
                <wp:positionV relativeFrom="paragraph">
                  <wp:posOffset>26670</wp:posOffset>
                </wp:positionV>
                <wp:extent cx="5939790" cy="4564380"/>
                <wp:effectExtent l="19050" t="0" r="22860" b="7620"/>
                <wp:wrapTopAndBottom/>
                <wp:docPr id="284" name="Group 284"/>
                <wp:cNvGraphicFramePr/>
                <a:graphic xmlns:a="http://schemas.openxmlformats.org/drawingml/2006/main">
                  <a:graphicData uri="http://schemas.microsoft.com/office/word/2010/wordprocessingGroup">
                    <wpg:wgp>
                      <wpg:cNvGrpSpPr/>
                      <wpg:grpSpPr>
                        <a:xfrm>
                          <a:off x="0" y="0"/>
                          <a:ext cx="5939790" cy="4564380"/>
                          <a:chOff x="-1073192" y="0"/>
                          <a:chExt cx="5942197" cy="4564886"/>
                        </a:xfrm>
                      </wpg:grpSpPr>
                      <wpg:grpSp>
                        <wpg:cNvPr id="280" name="Group 280"/>
                        <wpg:cNvGrpSpPr/>
                        <wpg:grpSpPr>
                          <a:xfrm>
                            <a:off x="-1073192" y="0"/>
                            <a:ext cx="5942197" cy="4341575"/>
                            <a:chOff x="-1073192" y="0"/>
                            <a:chExt cx="5942197" cy="4341575"/>
                          </a:xfrm>
                        </wpg:grpSpPr>
                        <pic:pic xmlns:pic="http://schemas.openxmlformats.org/drawingml/2006/picture">
                          <pic:nvPicPr>
                            <pic:cNvPr id="272" name="Picture 272" descr="Map&#10;&#10;Description automatically generated"/>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073192" y="179839"/>
                              <a:ext cx="5942197" cy="4161736"/>
                            </a:xfrm>
                            <a:prstGeom prst="rect">
                              <a:avLst/>
                            </a:prstGeom>
                            <a:noFill/>
                            <a:ln>
                              <a:solidFill>
                                <a:schemeClr val="accent6">
                                  <a:lumMod val="40000"/>
                                  <a:lumOff val="60000"/>
                                </a:schemeClr>
                              </a:solidFill>
                            </a:ln>
                          </pic:spPr>
                        </pic:pic>
                        <wps:wsp>
                          <wps:cNvPr id="279" name="Text Box 279"/>
                          <wps:cNvSpPr txBox="1"/>
                          <wps:spPr>
                            <a:xfrm>
                              <a:off x="0" y="0"/>
                              <a:ext cx="4860290" cy="152400"/>
                            </a:xfrm>
                            <a:prstGeom prst="rect">
                              <a:avLst/>
                            </a:prstGeom>
                            <a:solidFill>
                              <a:prstClr val="white"/>
                            </a:solidFill>
                            <a:ln>
                              <a:noFill/>
                            </a:ln>
                          </wps:spPr>
                          <wps:txbx>
                            <w:txbxContent>
                              <w:p w14:paraId="68BD5AC3" w14:textId="46825A6B" w:rsidR="002C64E2" w:rsidRPr="007D6E21" w:rsidRDefault="002C64E2" w:rsidP="003B416D">
                                <w:pPr>
                                  <w:pStyle w:val="Caption"/>
                                  <w:rPr>
                                    <w:noProof/>
                                    <w:szCs w:val="20"/>
                                  </w:rPr>
                                </w:pPr>
                                <w:bookmarkStart w:id="44" w:name="_Ref74932815"/>
                                <w:r w:rsidRPr="00C500D2">
                                  <w:rPr>
                                    <w:highlight w:val="yellow"/>
                                  </w:rPr>
                                  <w:t xml:space="preserve">Figure </w:t>
                                </w:r>
                                <w:r w:rsidRPr="00C500D2">
                                  <w:rPr>
                                    <w:highlight w:val="yellow"/>
                                  </w:rPr>
                                  <w:fldChar w:fldCharType="begin"/>
                                </w:r>
                                <w:r w:rsidRPr="00C500D2">
                                  <w:rPr>
                                    <w:highlight w:val="yellow"/>
                                  </w:rPr>
                                  <w:instrText xml:space="preserve"> STYLEREF 2 \s </w:instrText>
                                </w:r>
                                <w:r w:rsidRPr="00C500D2">
                                  <w:rPr>
                                    <w:highlight w:val="yellow"/>
                                  </w:rPr>
                                  <w:fldChar w:fldCharType="separate"/>
                                </w:r>
                                <w:r w:rsidRPr="00C500D2">
                                  <w:rPr>
                                    <w:noProof/>
                                    <w:highlight w:val="yellow"/>
                                  </w:rPr>
                                  <w:t>4.5</w:t>
                                </w:r>
                                <w:r w:rsidRPr="00C500D2">
                                  <w:rPr>
                                    <w:noProof/>
                                    <w:highlight w:val="yellow"/>
                                  </w:rPr>
                                  <w:fldChar w:fldCharType="end"/>
                                </w:r>
                                <w:r w:rsidRPr="00C500D2">
                                  <w:rPr>
                                    <w:highlight w:val="yellow"/>
                                  </w:rPr>
                                  <w:t>.</w:t>
                                </w:r>
                                <w:r w:rsidRPr="00C500D2">
                                  <w:rPr>
                                    <w:highlight w:val="yellow"/>
                                  </w:rPr>
                                  <w:fldChar w:fldCharType="begin"/>
                                </w:r>
                                <w:r w:rsidRPr="00C500D2">
                                  <w:rPr>
                                    <w:highlight w:val="yellow"/>
                                  </w:rPr>
                                  <w:instrText xml:space="preserve"> SEQ Figure \* ARABIC \s 2 </w:instrText>
                                </w:r>
                                <w:r w:rsidRPr="00C500D2">
                                  <w:rPr>
                                    <w:highlight w:val="yellow"/>
                                  </w:rPr>
                                  <w:fldChar w:fldCharType="separate"/>
                                </w:r>
                                <w:r w:rsidRPr="00C500D2">
                                  <w:rPr>
                                    <w:noProof/>
                                    <w:highlight w:val="yellow"/>
                                  </w:rPr>
                                  <w:t>3</w:t>
                                </w:r>
                                <w:r w:rsidRPr="00C500D2">
                                  <w:rPr>
                                    <w:noProof/>
                                    <w:highlight w:val="yellow"/>
                                  </w:rPr>
                                  <w:fldChar w:fldCharType="end"/>
                                </w:r>
                                <w:bookmarkEnd w:id="44"/>
                                <w:r w:rsidRPr="00C500D2">
                                  <w:rPr>
                                    <w:highlight w:val="yellow"/>
                                  </w:rPr>
                                  <w:t>: Workplace Workers (by workplace) in Essex, 2019 and 2035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83" name="Text Box 283"/>
                        <wps:cNvSpPr txBox="1"/>
                        <wps:spPr>
                          <a:xfrm>
                            <a:off x="8715" y="4383911"/>
                            <a:ext cx="4860290" cy="180975"/>
                          </a:xfrm>
                          <a:prstGeom prst="rect">
                            <a:avLst/>
                          </a:prstGeom>
                          <a:solidFill>
                            <a:prstClr val="white"/>
                          </a:solidFill>
                          <a:ln>
                            <a:noFill/>
                          </a:ln>
                        </wps:spPr>
                        <wps:txbx>
                          <w:txbxContent>
                            <w:p w14:paraId="2CE3F333" w14:textId="77777777" w:rsidR="002C64E2" w:rsidRPr="009830A6" w:rsidRDefault="002C64E2" w:rsidP="003B416D">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613BFA" id="Group 284" o:spid="_x0000_s1082" style="position:absolute;margin-left:-79.3pt;margin-top:2.1pt;width:467.7pt;height:359.4pt;z-index:-251540822;mso-position-horizontal-relative:margin;mso-width-relative:margin;mso-height-relative:margin" coordorigin="-10731" coordsize="59421,45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">
                <v:group id="Group 280" o:spid="_x0000_s1083" style="position:absolute;left:-10731;width:59421;height:43415" coordorigin="-10731" coordsize="59421,43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Picture 272" o:spid="_x0000_s1084" type="#_x0000_t75" alt="Map&#10;&#10;Description automatically generated" style="position:absolute;left:-10731;top:1798;width:59421;height:41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" stroked="t" strokecolor="#c1c1c1 [1305]">
                    <v:imagedata r:id="rId55" o:title="Map&#10;&#10;Description automatically generated"/>
                    <v:path arrowok="t"/>
                  </v:shape>
                  <v:shape id="Text Box 279" o:spid="_x0000_s1085" type="#_x0000_t202" style="position:absolute;width:4860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" stroked="f">
                    <v:textbox inset="0,0,0,0">
                      <w:txbxContent>
                        <w:p w14:paraId="68BD5AC3" w14:textId="46825A6B" w:rsidR="002C64E2" w:rsidRPr="007D6E21" w:rsidRDefault="002C64E2" w:rsidP="003B416D">
                          <w:pPr>
                            <w:pStyle w:val="Caption"/>
                            <w:rPr>
                              <w:noProof/>
                              <w:szCs w:val="20"/>
                            </w:rPr>
                          </w:pPr>
                          <w:bookmarkStart w:id="55" w:name="_Ref74932815"/>
                          <w:r w:rsidRPr="00C500D2">
                            <w:rPr>
                              <w:highlight w:val="yellow"/>
                            </w:rPr>
                            <w:t xml:space="preserve">Figure </w:t>
                          </w:r>
                          <w:r w:rsidRPr="00C500D2">
                            <w:rPr>
                              <w:highlight w:val="yellow"/>
                            </w:rPr>
                            <w:fldChar w:fldCharType="begin"/>
                          </w:r>
                          <w:r w:rsidRPr="00C500D2">
                            <w:rPr>
                              <w:highlight w:val="yellow"/>
                            </w:rPr>
                            <w:instrText xml:space="preserve"> STYLEREF 2 \s </w:instrText>
                          </w:r>
                          <w:r w:rsidRPr="00C500D2">
                            <w:rPr>
                              <w:highlight w:val="yellow"/>
                            </w:rPr>
                            <w:fldChar w:fldCharType="separate"/>
                          </w:r>
                          <w:r w:rsidRPr="00C500D2">
                            <w:rPr>
                              <w:noProof/>
                              <w:highlight w:val="yellow"/>
                            </w:rPr>
                            <w:t>4.5</w:t>
                          </w:r>
                          <w:r w:rsidRPr="00C500D2">
                            <w:rPr>
                              <w:noProof/>
                              <w:highlight w:val="yellow"/>
                            </w:rPr>
                            <w:fldChar w:fldCharType="end"/>
                          </w:r>
                          <w:r w:rsidRPr="00C500D2">
                            <w:rPr>
                              <w:highlight w:val="yellow"/>
                            </w:rPr>
                            <w:t>.</w:t>
                          </w:r>
                          <w:r w:rsidRPr="00C500D2">
                            <w:rPr>
                              <w:highlight w:val="yellow"/>
                            </w:rPr>
                            <w:fldChar w:fldCharType="begin"/>
                          </w:r>
                          <w:r w:rsidRPr="00C500D2">
                            <w:rPr>
                              <w:highlight w:val="yellow"/>
                            </w:rPr>
                            <w:instrText xml:space="preserve"> SEQ Figure \* ARABIC \s 2 </w:instrText>
                          </w:r>
                          <w:r w:rsidRPr="00C500D2">
                            <w:rPr>
                              <w:highlight w:val="yellow"/>
                            </w:rPr>
                            <w:fldChar w:fldCharType="separate"/>
                          </w:r>
                          <w:r w:rsidRPr="00C500D2">
                            <w:rPr>
                              <w:noProof/>
                              <w:highlight w:val="yellow"/>
                            </w:rPr>
                            <w:t>3</w:t>
                          </w:r>
                          <w:r w:rsidRPr="00C500D2">
                            <w:rPr>
                              <w:noProof/>
                              <w:highlight w:val="yellow"/>
                            </w:rPr>
                            <w:fldChar w:fldCharType="end"/>
                          </w:r>
                          <w:bookmarkEnd w:id="55"/>
                          <w:r w:rsidRPr="00C500D2">
                            <w:rPr>
                              <w:highlight w:val="yellow"/>
                            </w:rPr>
                            <w:t>: Workplace Workers (by workplace) in Essex, 2019 and 2035</w:t>
                          </w:r>
                        </w:p>
                      </w:txbxContent>
                    </v:textbox>
                  </v:shape>
                </v:group>
                <v:shape id="Text Box 283" o:spid="_x0000_s1086" type="#_x0000_t202" style="position:absolute;left:87;top:43839;width:48603;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" stroked="f">
                  <v:textbox inset="0,0,0,0">
                    <w:txbxContent>
                      <w:p w14:paraId="2CE3F333" w14:textId="77777777" w:rsidR="002C64E2" w:rsidRPr="009830A6" w:rsidRDefault="002C64E2" w:rsidP="003B416D">
                        <w:pPr>
                          <w:pStyle w:val="Caption"/>
                          <w:rPr>
                            <w:b w:val="0"/>
                            <w:bCs/>
                            <w:noProof/>
                            <w:szCs w:val="20"/>
                          </w:rPr>
                        </w:pPr>
                        <w:r w:rsidRPr="009830A6">
                          <w:rPr>
                            <w:b w:val="0"/>
                            <w:bCs/>
                          </w:rPr>
                          <w:t>Source</w:t>
                        </w:r>
                        <w:r>
                          <w:rPr>
                            <w:b w:val="0"/>
                            <w:bCs/>
                          </w:rPr>
                          <w:t>: ONS, Cambridge Econometrics</w:t>
                        </w:r>
                      </w:p>
                    </w:txbxContent>
                  </v:textbox>
                </v:shape>
                <w10:wrap type="topAndBottom" anchorx="margin"/>
              </v:group>
            </w:pict>
          </mc:Fallback>
        </mc:AlternateContent>
      </w:r>
      <w:r w:rsidR="008C3BDD">
        <w:rPr>
          <w:noProof/>
        </w:rPr>
        <mc:AlternateContent>
          <mc:Choice Requires="wpg">
            <w:drawing>
              <wp:anchor distT="0" distB="0" distL="114300" distR="114300" simplePos="0" relativeHeight="251849386" behindDoc="0" locked="0" layoutInCell="1" allowOverlap="1" wp14:anchorId="531E4672" wp14:editId="796910E3">
                <wp:simplePos x="0" y="0"/>
                <wp:positionH relativeFrom="margin">
                  <wp:align>right</wp:align>
                </wp:positionH>
                <wp:positionV relativeFrom="paragraph">
                  <wp:posOffset>4591783</wp:posOffset>
                </wp:positionV>
                <wp:extent cx="5939790" cy="4566285"/>
                <wp:effectExtent l="19050" t="0" r="22860" b="5715"/>
                <wp:wrapTopAndBottom/>
                <wp:docPr id="287" name="Group 287"/>
                <wp:cNvGraphicFramePr/>
                <a:graphic xmlns:a="http://schemas.openxmlformats.org/drawingml/2006/main">
                  <a:graphicData uri="http://schemas.microsoft.com/office/word/2010/wordprocessingGroup">
                    <wpg:wgp>
                      <wpg:cNvGrpSpPr/>
                      <wpg:grpSpPr>
                        <a:xfrm>
                          <a:off x="0" y="0"/>
                          <a:ext cx="5939790" cy="4566285"/>
                          <a:chOff x="-1057229" y="0"/>
                          <a:chExt cx="5941710" cy="4567115"/>
                        </a:xfrm>
                      </wpg:grpSpPr>
                      <wps:wsp>
                        <wps:cNvPr id="281" name="Text Box 281"/>
                        <wps:cNvSpPr txBox="1"/>
                        <wps:spPr>
                          <a:xfrm>
                            <a:off x="0" y="0"/>
                            <a:ext cx="4860290" cy="142875"/>
                          </a:xfrm>
                          <a:prstGeom prst="rect">
                            <a:avLst/>
                          </a:prstGeom>
                          <a:solidFill>
                            <a:prstClr val="white"/>
                          </a:solidFill>
                          <a:ln>
                            <a:noFill/>
                          </a:ln>
                        </wps:spPr>
                        <wps:txbx>
                          <w:txbxContent>
                            <w:p w14:paraId="7BEEC4F2" w14:textId="634A2166" w:rsidR="002C64E2" w:rsidRPr="00EF59CE" w:rsidRDefault="002C64E2" w:rsidP="00023452">
                              <w:pPr>
                                <w:pStyle w:val="Caption"/>
                                <w:rPr>
                                  <w:noProof/>
                                  <w:szCs w:val="20"/>
                                </w:rPr>
                              </w:pPr>
                              <w:bookmarkStart w:id="45" w:name="_Ref75121846"/>
                              <w:r w:rsidRPr="00A2622E">
                                <w:rPr>
                                  <w:highlight w:val="yellow"/>
                                  <w:rPrChange w:id="46" w:author="Daphne White - Head of Research, Insight and Innovation" w:date="2021-07-14T16:44:00Z">
                                    <w:rPr/>
                                  </w:rPrChange>
                                </w:rPr>
                                <w:t xml:space="preserve">Figure </w:t>
                              </w:r>
                              <w:r w:rsidRPr="00A2622E">
                                <w:rPr>
                                  <w:highlight w:val="yellow"/>
                                  <w:rPrChange w:id="47" w:author="Daphne White - Head of Research, Insight and Innovation" w:date="2021-07-14T16:44:00Z">
                                    <w:rPr/>
                                  </w:rPrChange>
                                </w:rPr>
                                <w:fldChar w:fldCharType="begin"/>
                              </w:r>
                              <w:r w:rsidRPr="00A2622E">
                                <w:rPr>
                                  <w:highlight w:val="yellow"/>
                                  <w:rPrChange w:id="48" w:author="Daphne White - Head of Research, Insight and Innovation" w:date="2021-07-14T16:44:00Z">
                                    <w:rPr/>
                                  </w:rPrChange>
                                </w:rPr>
                                <w:instrText xml:space="preserve"> STYLEREF 2 \s </w:instrText>
                              </w:r>
                              <w:r w:rsidRPr="00A2622E">
                                <w:rPr>
                                  <w:highlight w:val="yellow"/>
                                  <w:rPrChange w:id="49" w:author="Daphne White - Head of Research, Insight and Innovation" w:date="2021-07-14T16:44:00Z">
                                    <w:rPr>
                                      <w:noProof/>
                                    </w:rPr>
                                  </w:rPrChange>
                                </w:rPr>
                                <w:fldChar w:fldCharType="separate"/>
                              </w:r>
                              <w:r w:rsidRPr="00A2622E">
                                <w:rPr>
                                  <w:noProof/>
                                  <w:highlight w:val="yellow"/>
                                  <w:rPrChange w:id="50" w:author="Daphne White - Head of Research, Insight and Innovation" w:date="2021-07-14T16:44:00Z">
                                    <w:rPr>
                                      <w:noProof/>
                                    </w:rPr>
                                  </w:rPrChange>
                                </w:rPr>
                                <w:t>4.5</w:t>
                              </w:r>
                              <w:r w:rsidRPr="00A2622E">
                                <w:rPr>
                                  <w:noProof/>
                                  <w:highlight w:val="yellow"/>
                                  <w:rPrChange w:id="51" w:author="Daphne White - Head of Research, Insight and Innovation" w:date="2021-07-14T16:44:00Z">
                                    <w:rPr>
                                      <w:noProof/>
                                    </w:rPr>
                                  </w:rPrChange>
                                </w:rPr>
                                <w:fldChar w:fldCharType="end"/>
                              </w:r>
                              <w:r w:rsidRPr="00A2622E">
                                <w:rPr>
                                  <w:highlight w:val="yellow"/>
                                  <w:rPrChange w:id="52" w:author="Daphne White - Head of Research, Insight and Innovation" w:date="2021-07-14T16:44:00Z">
                                    <w:rPr/>
                                  </w:rPrChange>
                                </w:rPr>
                                <w:t>.</w:t>
                              </w:r>
                              <w:r w:rsidRPr="00A2622E">
                                <w:rPr>
                                  <w:highlight w:val="yellow"/>
                                  <w:rPrChange w:id="53" w:author="Daphne White - Head of Research, Insight and Innovation" w:date="2021-07-14T16:44:00Z">
                                    <w:rPr/>
                                  </w:rPrChange>
                                </w:rPr>
                                <w:fldChar w:fldCharType="begin"/>
                              </w:r>
                              <w:r w:rsidRPr="00A2622E">
                                <w:rPr>
                                  <w:highlight w:val="yellow"/>
                                  <w:rPrChange w:id="54" w:author="Daphne White - Head of Research, Insight and Innovation" w:date="2021-07-14T16:44:00Z">
                                    <w:rPr/>
                                  </w:rPrChange>
                                </w:rPr>
                                <w:instrText xml:space="preserve"> SEQ Figure \* ARABIC \s 2 </w:instrText>
                              </w:r>
                              <w:r w:rsidRPr="00A2622E">
                                <w:rPr>
                                  <w:highlight w:val="yellow"/>
                                  <w:rPrChange w:id="55" w:author="Daphne White - Head of Research, Insight and Innovation" w:date="2021-07-14T16:44:00Z">
                                    <w:rPr>
                                      <w:noProof/>
                                    </w:rPr>
                                  </w:rPrChange>
                                </w:rPr>
                                <w:fldChar w:fldCharType="separate"/>
                              </w:r>
                              <w:r w:rsidRPr="00A2622E">
                                <w:rPr>
                                  <w:noProof/>
                                  <w:highlight w:val="yellow"/>
                                  <w:rPrChange w:id="56" w:author="Daphne White - Head of Research, Insight and Innovation" w:date="2021-07-14T16:44:00Z">
                                    <w:rPr>
                                      <w:noProof/>
                                    </w:rPr>
                                  </w:rPrChange>
                                </w:rPr>
                                <w:t>2</w:t>
                              </w:r>
                              <w:r w:rsidRPr="00A2622E">
                                <w:rPr>
                                  <w:noProof/>
                                  <w:highlight w:val="yellow"/>
                                  <w:rPrChange w:id="57" w:author="Daphne White - Head of Research, Insight and Innovation" w:date="2021-07-14T16:44:00Z">
                                    <w:rPr>
                                      <w:noProof/>
                                    </w:rPr>
                                  </w:rPrChange>
                                </w:rPr>
                                <w:fldChar w:fldCharType="end"/>
                              </w:r>
                              <w:bookmarkEnd w:id="45"/>
                              <w:r w:rsidRPr="00A2622E">
                                <w:rPr>
                                  <w:highlight w:val="yellow"/>
                                  <w:rPrChange w:id="58" w:author="Daphne White - Head of Research, Insight and Innovation" w:date="2021-07-14T16:44:00Z">
                                    <w:rPr/>
                                  </w:rPrChange>
                                </w:rPr>
                                <w:t>: Remote workers (by residence) in Essex, 2019 and 2035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86" name="Group 286"/>
                        <wpg:cNvGrpSpPr/>
                        <wpg:grpSpPr>
                          <a:xfrm>
                            <a:off x="-1057229" y="183174"/>
                            <a:ext cx="5941710" cy="4383941"/>
                            <a:chOff x="-1057229" y="21249"/>
                            <a:chExt cx="5941710" cy="4383941"/>
                          </a:xfrm>
                        </wpg:grpSpPr>
                        <pic:pic xmlns:pic="http://schemas.openxmlformats.org/drawingml/2006/picture">
                          <pic:nvPicPr>
                            <pic:cNvPr id="273" name="Picture 273" descr="Map&#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057229" y="21249"/>
                              <a:ext cx="5941710" cy="4159981"/>
                            </a:xfrm>
                            <a:prstGeom prst="rect">
                              <a:avLst/>
                            </a:prstGeom>
                            <a:noFill/>
                            <a:ln>
                              <a:solidFill>
                                <a:schemeClr val="accent6">
                                  <a:lumMod val="40000"/>
                                  <a:lumOff val="60000"/>
                                </a:schemeClr>
                              </a:solidFill>
                            </a:ln>
                          </pic:spPr>
                        </pic:pic>
                        <wps:wsp>
                          <wps:cNvPr id="285" name="Text Box 285"/>
                          <wps:cNvSpPr txBox="1"/>
                          <wps:spPr>
                            <a:xfrm>
                              <a:off x="0" y="4224215"/>
                              <a:ext cx="4860290" cy="180975"/>
                            </a:xfrm>
                            <a:prstGeom prst="rect">
                              <a:avLst/>
                            </a:prstGeom>
                            <a:solidFill>
                              <a:prstClr val="white"/>
                            </a:solidFill>
                            <a:ln>
                              <a:noFill/>
                            </a:ln>
                          </wps:spPr>
                          <wps:txbx>
                            <w:txbxContent>
                              <w:p w14:paraId="12066217" w14:textId="77777777" w:rsidR="002C64E2" w:rsidRPr="009830A6" w:rsidRDefault="002C64E2" w:rsidP="00023452">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31E4672" id="Group 287" o:spid="_x0000_s1087" style="position:absolute;margin-left:416.5pt;margin-top:361.55pt;width:467.7pt;height:359.55pt;z-index:251849386;mso-position-horizontal:right;mso-position-horizontal-relative:margin;mso-width-relative:margin;mso-height-relative:margin" coordorigin="-10572" coordsize="59417,45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">
                <v:shape id="Text Box 281" o:spid="_x0000_s1088" type="#_x0000_t202" style="position:absolute;width:4860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" stroked="f">
                  <v:textbox inset="0,0,0,0">
                    <w:txbxContent>
                      <w:p w14:paraId="7BEEC4F2" w14:textId="634A2166" w:rsidR="002C64E2" w:rsidRPr="00EF59CE" w:rsidRDefault="002C64E2" w:rsidP="00023452">
                        <w:pPr>
                          <w:pStyle w:val="Caption"/>
                          <w:rPr>
                            <w:noProof/>
                            <w:szCs w:val="20"/>
                          </w:rPr>
                        </w:pPr>
                        <w:bookmarkStart w:id="70" w:name="_Ref75121846"/>
                        <w:r w:rsidRPr="00A2622E">
                          <w:rPr>
                            <w:highlight w:val="yellow"/>
                            <w:rPrChange w:id="71" w:author="Daphne White - Head of Research, Insight and Innovation" w:date="2021-07-14T16:44:00Z">
                              <w:rPr/>
                            </w:rPrChange>
                          </w:rPr>
                          <w:t xml:space="preserve">Figure </w:t>
                        </w:r>
                        <w:r w:rsidRPr="00A2622E">
                          <w:rPr>
                            <w:highlight w:val="yellow"/>
                            <w:rPrChange w:id="72" w:author="Daphne White - Head of Research, Insight and Innovation" w:date="2021-07-14T16:44:00Z">
                              <w:rPr/>
                            </w:rPrChange>
                          </w:rPr>
                          <w:fldChar w:fldCharType="begin"/>
                        </w:r>
                        <w:r w:rsidRPr="00A2622E">
                          <w:rPr>
                            <w:highlight w:val="yellow"/>
                            <w:rPrChange w:id="73" w:author="Daphne White - Head of Research, Insight and Innovation" w:date="2021-07-14T16:44:00Z">
                              <w:rPr/>
                            </w:rPrChange>
                          </w:rPr>
                          <w:instrText xml:space="preserve"> STYLEREF 2 \s </w:instrText>
                        </w:r>
                        <w:r w:rsidRPr="00A2622E">
                          <w:rPr>
                            <w:highlight w:val="yellow"/>
                            <w:rPrChange w:id="74" w:author="Daphne White - Head of Research, Insight and Innovation" w:date="2021-07-14T16:44:00Z">
                              <w:rPr/>
                            </w:rPrChange>
                          </w:rPr>
                          <w:fldChar w:fldCharType="separate"/>
                        </w:r>
                        <w:r w:rsidRPr="00A2622E">
                          <w:rPr>
                            <w:noProof/>
                            <w:highlight w:val="yellow"/>
                            <w:rPrChange w:id="75" w:author="Daphne White - Head of Research, Insight and Innovation" w:date="2021-07-14T16:44:00Z">
                              <w:rPr>
                                <w:noProof/>
                              </w:rPr>
                            </w:rPrChange>
                          </w:rPr>
                          <w:t>4.5</w:t>
                        </w:r>
                        <w:r w:rsidRPr="00A2622E">
                          <w:rPr>
                            <w:noProof/>
                            <w:highlight w:val="yellow"/>
                            <w:rPrChange w:id="76" w:author="Daphne White - Head of Research, Insight and Innovation" w:date="2021-07-14T16:44:00Z">
                              <w:rPr>
                                <w:noProof/>
                              </w:rPr>
                            </w:rPrChange>
                          </w:rPr>
                          <w:fldChar w:fldCharType="end"/>
                        </w:r>
                        <w:r w:rsidRPr="00A2622E">
                          <w:rPr>
                            <w:highlight w:val="yellow"/>
                            <w:rPrChange w:id="77" w:author="Daphne White - Head of Research, Insight and Innovation" w:date="2021-07-14T16:44:00Z">
                              <w:rPr/>
                            </w:rPrChange>
                          </w:rPr>
                          <w:t>.</w:t>
                        </w:r>
                        <w:r w:rsidRPr="00A2622E">
                          <w:rPr>
                            <w:highlight w:val="yellow"/>
                            <w:rPrChange w:id="78" w:author="Daphne White - Head of Research, Insight and Innovation" w:date="2021-07-14T16:44:00Z">
                              <w:rPr/>
                            </w:rPrChange>
                          </w:rPr>
                          <w:fldChar w:fldCharType="begin"/>
                        </w:r>
                        <w:r w:rsidRPr="00A2622E">
                          <w:rPr>
                            <w:highlight w:val="yellow"/>
                            <w:rPrChange w:id="79" w:author="Daphne White - Head of Research, Insight and Innovation" w:date="2021-07-14T16:44:00Z">
                              <w:rPr/>
                            </w:rPrChange>
                          </w:rPr>
                          <w:instrText xml:space="preserve"> SEQ Figure \* ARABIC \s 2 </w:instrText>
                        </w:r>
                        <w:r w:rsidRPr="00A2622E">
                          <w:rPr>
                            <w:highlight w:val="yellow"/>
                            <w:rPrChange w:id="80" w:author="Daphne White - Head of Research, Insight and Innovation" w:date="2021-07-14T16:44:00Z">
                              <w:rPr/>
                            </w:rPrChange>
                          </w:rPr>
                          <w:fldChar w:fldCharType="separate"/>
                        </w:r>
                        <w:r w:rsidRPr="00A2622E">
                          <w:rPr>
                            <w:noProof/>
                            <w:highlight w:val="yellow"/>
                            <w:rPrChange w:id="81" w:author="Daphne White - Head of Research, Insight and Innovation" w:date="2021-07-14T16:44:00Z">
                              <w:rPr>
                                <w:noProof/>
                              </w:rPr>
                            </w:rPrChange>
                          </w:rPr>
                          <w:t>2</w:t>
                        </w:r>
                        <w:r w:rsidRPr="00A2622E">
                          <w:rPr>
                            <w:noProof/>
                            <w:highlight w:val="yellow"/>
                            <w:rPrChange w:id="82" w:author="Daphne White - Head of Research, Insight and Innovation" w:date="2021-07-14T16:44:00Z">
                              <w:rPr>
                                <w:noProof/>
                              </w:rPr>
                            </w:rPrChange>
                          </w:rPr>
                          <w:fldChar w:fldCharType="end"/>
                        </w:r>
                        <w:bookmarkEnd w:id="70"/>
                        <w:r w:rsidRPr="00A2622E">
                          <w:rPr>
                            <w:highlight w:val="yellow"/>
                            <w:rPrChange w:id="83" w:author="Daphne White - Head of Research, Insight and Innovation" w:date="2021-07-14T16:44:00Z">
                              <w:rPr/>
                            </w:rPrChange>
                          </w:rPr>
                          <w:t>: Remote workers (by residence) in Essex, 2019 and 2035</w:t>
                        </w:r>
                      </w:p>
                    </w:txbxContent>
                  </v:textbox>
                </v:shape>
                <v:group id="Group 286" o:spid="_x0000_s1089" style="position:absolute;left:-10572;top:1831;width:59416;height:43840" coordorigin="-10572,212" coordsize="59417,43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Picture 273" o:spid="_x0000_s1090" type="#_x0000_t75" alt="Map&#10;&#10;Description automatically generated" style="position:absolute;left:-10572;top:212;width:59416;height:4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" stroked="t" strokecolor="#c1c1c1 [1305]">
                    <v:imagedata r:id="rId57" o:title="Map&#10;&#10;Description automatically generated"/>
                    <v:path arrowok="t"/>
                  </v:shape>
                  <v:shape id="Text Box 285" o:spid="_x0000_s1091" type="#_x0000_t202" style="position:absolute;top:42242;width:4860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" stroked="f">
                    <v:textbox inset="0,0,0,0">
                      <w:txbxContent>
                        <w:p w14:paraId="12066217" w14:textId="77777777" w:rsidR="002C64E2" w:rsidRPr="009830A6" w:rsidRDefault="002C64E2" w:rsidP="00023452">
                          <w:pPr>
                            <w:pStyle w:val="Caption"/>
                            <w:rPr>
                              <w:b w:val="0"/>
                              <w:bCs/>
                              <w:noProof/>
                              <w:szCs w:val="20"/>
                            </w:rPr>
                          </w:pPr>
                          <w:r w:rsidRPr="009830A6">
                            <w:rPr>
                              <w:b w:val="0"/>
                              <w:bCs/>
                            </w:rPr>
                            <w:t>Source</w:t>
                          </w:r>
                          <w:r>
                            <w:rPr>
                              <w:b w:val="0"/>
                              <w:bCs/>
                            </w:rPr>
                            <w:t>: ONS, Cambridge Econometrics</w:t>
                          </w:r>
                        </w:p>
                      </w:txbxContent>
                    </v:textbox>
                  </v:shape>
                </v:group>
                <w10:wrap type="topAndBottom" anchorx="margin"/>
              </v:group>
            </w:pict>
          </mc:Fallback>
        </mc:AlternateContent>
      </w:r>
    </w:p>
    <w:p w14:paraId="56431816" w14:textId="190951E5" w:rsidR="00262A75" w:rsidRPr="00E05574" w:rsidRDefault="008C3BDD" w:rsidP="00BE5D86">
      <w:pPr>
        <w:pStyle w:val="BodyText"/>
        <w:rPr>
          <w:highlight w:val="yellow"/>
          <w:rPrChange w:id="59" w:author="Daphne White - Head of Research, Insight and Innovation" w:date="2021-07-14T17:22:00Z">
            <w:rPr/>
          </w:rPrChange>
        </w:rPr>
      </w:pPr>
      <w:r w:rsidRPr="00E05574">
        <w:rPr>
          <w:noProof/>
          <w:highlight w:val="yellow"/>
          <w:rPrChange w:id="60" w:author="Daphne White - Head of Research, Insight and Innovation" w:date="2021-07-14T17:22:00Z">
            <w:rPr>
              <w:noProof/>
            </w:rPr>
          </w:rPrChange>
        </w:rPr>
        <mc:AlternateContent>
          <mc:Choice Requires="wpg">
            <w:drawing>
              <wp:anchor distT="0" distB="0" distL="114300" distR="114300" simplePos="0" relativeHeight="251555838" behindDoc="0" locked="0" layoutInCell="1" allowOverlap="1" wp14:anchorId="377757F3" wp14:editId="6DC81A51">
                <wp:simplePos x="0" y="0"/>
                <wp:positionH relativeFrom="margin">
                  <wp:align>right</wp:align>
                </wp:positionH>
                <wp:positionV relativeFrom="paragraph">
                  <wp:posOffset>146</wp:posOffset>
                </wp:positionV>
                <wp:extent cx="5939790" cy="4605020"/>
                <wp:effectExtent l="19050" t="0" r="22860" b="5080"/>
                <wp:wrapTopAndBottom/>
                <wp:docPr id="291" name="Group 291"/>
                <wp:cNvGraphicFramePr/>
                <a:graphic xmlns:a="http://schemas.openxmlformats.org/drawingml/2006/main">
                  <a:graphicData uri="http://schemas.microsoft.com/office/word/2010/wordprocessingGroup">
                    <wpg:wgp>
                      <wpg:cNvGrpSpPr/>
                      <wpg:grpSpPr>
                        <a:xfrm>
                          <a:off x="0" y="0"/>
                          <a:ext cx="5939790" cy="4605020"/>
                          <a:chOff x="-1059141" y="-805178"/>
                          <a:chExt cx="5940595" cy="4607155"/>
                        </a:xfrm>
                      </wpg:grpSpPr>
                      <wps:wsp>
                        <wps:cNvPr id="282" name="Text Box 282"/>
                        <wps:cNvSpPr txBox="1"/>
                        <wps:spPr>
                          <a:xfrm>
                            <a:off x="8312" y="-805178"/>
                            <a:ext cx="4860290" cy="276537"/>
                          </a:xfrm>
                          <a:prstGeom prst="rect">
                            <a:avLst/>
                          </a:prstGeom>
                          <a:solidFill>
                            <a:prstClr val="white"/>
                          </a:solidFill>
                          <a:ln>
                            <a:noFill/>
                          </a:ln>
                        </wps:spPr>
                        <wps:txbx>
                          <w:txbxContent>
                            <w:p w14:paraId="2FBF98DF" w14:textId="673E187B" w:rsidR="002C64E2" w:rsidRPr="00175EFA" w:rsidRDefault="002C64E2" w:rsidP="003B416D">
                              <w:pPr>
                                <w:pStyle w:val="Caption"/>
                                <w:rPr>
                                  <w:noProof/>
                                  <w:szCs w:val="20"/>
                                </w:rPr>
                              </w:pPr>
                              <w:bookmarkStart w:id="61" w:name="_Ref74932824"/>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4</w:t>
                              </w:r>
                              <w:r w:rsidR="00D10477">
                                <w:rPr>
                                  <w:noProof/>
                                </w:rPr>
                                <w:fldChar w:fldCharType="end"/>
                              </w:r>
                              <w:bookmarkEnd w:id="61"/>
                              <w:r>
                                <w:t>: Workday population (commuters and remote workers) in Essex, 2019 and 2035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90" name="Group 290"/>
                        <wpg:cNvGrpSpPr/>
                        <wpg:grpSpPr>
                          <a:xfrm>
                            <a:off x="-1059141" y="-496766"/>
                            <a:ext cx="5940595" cy="4298743"/>
                            <a:chOff x="-1059141" y="-677741"/>
                            <a:chExt cx="5940595" cy="4298743"/>
                          </a:xfrm>
                        </wpg:grpSpPr>
                        <pic:pic xmlns:pic="http://schemas.openxmlformats.org/drawingml/2006/picture">
                          <pic:nvPicPr>
                            <pic:cNvPr id="271" name="Picture 271" descr="Map&#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059141" y="-677741"/>
                              <a:ext cx="5940595" cy="4159346"/>
                            </a:xfrm>
                            <a:prstGeom prst="rect">
                              <a:avLst/>
                            </a:prstGeom>
                            <a:noFill/>
                            <a:ln>
                              <a:solidFill>
                                <a:schemeClr val="accent6">
                                  <a:lumMod val="40000"/>
                                  <a:lumOff val="60000"/>
                                </a:schemeClr>
                              </a:solidFill>
                            </a:ln>
                          </pic:spPr>
                        </pic:pic>
                        <wps:wsp>
                          <wps:cNvPr id="288" name="Text Box 288"/>
                          <wps:cNvSpPr txBox="1"/>
                          <wps:spPr>
                            <a:xfrm>
                              <a:off x="19050" y="3512975"/>
                              <a:ext cx="4860290" cy="108027"/>
                            </a:xfrm>
                            <a:prstGeom prst="rect">
                              <a:avLst/>
                            </a:prstGeom>
                            <a:solidFill>
                              <a:prstClr val="white"/>
                            </a:solidFill>
                            <a:ln>
                              <a:noFill/>
                            </a:ln>
                          </wps:spPr>
                          <wps:txbx>
                            <w:txbxContent>
                              <w:p w14:paraId="178782C9" w14:textId="77777777" w:rsidR="002C64E2" w:rsidRPr="009830A6" w:rsidRDefault="002C64E2" w:rsidP="003B416D">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77757F3" id="Group 291" o:spid="_x0000_s1092" style="position:absolute;margin-left:416.5pt;margin-top:0;width:467.7pt;height:362.6pt;z-index:251555838;mso-position-horizontal:right;mso-position-horizontal-relative:margin;mso-width-relative:margin;mso-height-relative:margin" coordorigin="-10591,-8051" coordsize="59405,4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">
                <v:shape id="Text Box 282" o:spid="_x0000_s1093" type="#_x0000_t202" style="position:absolute;left:83;top:-8051;width:48603;height: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" stroked="f">
                  <v:textbox inset="0,0,0,0">
                    <w:txbxContent>
                      <w:p w14:paraId="2FBF98DF" w14:textId="673E187B" w:rsidR="002C64E2" w:rsidRPr="00175EFA" w:rsidRDefault="002C64E2" w:rsidP="003B416D">
                        <w:pPr>
                          <w:pStyle w:val="Caption"/>
                          <w:rPr>
                            <w:noProof/>
                            <w:szCs w:val="20"/>
                          </w:rPr>
                        </w:pPr>
                        <w:bookmarkStart w:id="87" w:name="_Ref74932824"/>
                        <w:r>
                          <w:t xml:space="preserve">Figure </w:t>
                        </w:r>
                        <w:fldSimple w:instr=" STYLEREF 2 \s ">
                          <w:r>
                            <w:rPr>
                              <w:noProof/>
                            </w:rPr>
                            <w:t>4.5</w:t>
                          </w:r>
                        </w:fldSimple>
                        <w:r>
                          <w:t>.</w:t>
                        </w:r>
                        <w:fldSimple w:instr=" SEQ Figure \* ARABIC \s 2 ">
                          <w:r>
                            <w:rPr>
                              <w:noProof/>
                            </w:rPr>
                            <w:t>4</w:t>
                          </w:r>
                        </w:fldSimple>
                        <w:bookmarkEnd w:id="87"/>
                        <w:r>
                          <w:t>: Workday population (commuters and remote workers) in Essex, 2019 and 2035</w:t>
                        </w:r>
                      </w:p>
                    </w:txbxContent>
                  </v:textbox>
                </v:shape>
                <v:group id="Group 290" o:spid="_x0000_s1094" style="position:absolute;left:-10591;top:-4967;width:59405;height:42986" coordorigin="-10591,-6777" coordsize="59405,4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Picture 271" o:spid="_x0000_s1095" type="#_x0000_t75" alt="Map&#10;&#10;Description automatically generated" style="position:absolute;left:-10591;top:-6777;width:59405;height:41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" stroked="t" strokecolor="#c1c1c1 [1305]">
                    <v:imagedata r:id="rId59" o:title="Map&#10;&#10;Description automatically generated"/>
                    <v:path arrowok="t"/>
                  </v:shape>
                  <v:shape id="Text Box 288" o:spid="_x0000_s1096" type="#_x0000_t202" style="position:absolute;left:190;top:35129;width:48603;height:1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" stroked="f">
                    <v:textbox inset="0,0,0,0">
                      <w:txbxContent>
                        <w:p w14:paraId="178782C9" w14:textId="77777777" w:rsidR="002C64E2" w:rsidRPr="009830A6" w:rsidRDefault="002C64E2" w:rsidP="003B416D">
                          <w:pPr>
                            <w:pStyle w:val="Caption"/>
                            <w:rPr>
                              <w:b w:val="0"/>
                              <w:bCs/>
                              <w:noProof/>
                              <w:szCs w:val="20"/>
                            </w:rPr>
                          </w:pPr>
                          <w:r w:rsidRPr="009830A6">
                            <w:rPr>
                              <w:b w:val="0"/>
                              <w:bCs/>
                            </w:rPr>
                            <w:t>Source</w:t>
                          </w:r>
                          <w:r>
                            <w:rPr>
                              <w:b w:val="0"/>
                              <w:bCs/>
                            </w:rPr>
                            <w:t>: ONS, Cambridge Econometrics</w:t>
                          </w:r>
                        </w:p>
                      </w:txbxContent>
                    </v:textbox>
                  </v:shape>
                </v:group>
                <w10:wrap type="topAndBottom" anchorx="margin"/>
              </v:group>
            </w:pict>
          </mc:Fallback>
        </mc:AlternateContent>
      </w:r>
    </w:p>
    <w:p w14:paraId="00920A32" w14:textId="53A4CC38" w:rsidR="00262A75" w:rsidRDefault="00CF7F70" w:rsidP="00BE5D86">
      <w:pPr>
        <w:pStyle w:val="BodyText"/>
      </w:pPr>
      <w:ins w:id="62" w:author="Daphne White - Head of Research, Insight and Innovation" w:date="2021-07-14T17:21:00Z">
        <w:r w:rsidRPr="00E05574">
          <w:rPr>
            <w:highlight w:val="yellow"/>
            <w:rPrChange w:id="63" w:author="Daphne White - Head of Research, Insight and Innovation" w:date="2021-07-14T17:22:00Z">
              <w:rPr/>
            </w:rPrChange>
          </w:rPr>
          <w:t>This aligns to the work that Rob Willis’ t</w:t>
        </w:r>
      </w:ins>
      <w:ins w:id="64" w:author="Daphne White - Head of Research, Insight and Innovation" w:date="2021-07-14T17:22:00Z">
        <w:r w:rsidRPr="00E05574">
          <w:rPr>
            <w:highlight w:val="yellow"/>
            <w:rPrChange w:id="65" w:author="Daphne White - Head of Research, Insight and Innovation" w:date="2021-07-14T17:22:00Z">
              <w:rPr/>
            </w:rPrChange>
          </w:rPr>
          <w:t xml:space="preserve">eam is doing around WHERE we might need the </w:t>
        </w:r>
        <w:r w:rsidR="00E05574" w:rsidRPr="00E05574">
          <w:rPr>
            <w:highlight w:val="yellow"/>
            <w:rPrChange w:id="66" w:author="Daphne White - Head of Research, Insight and Innovation" w:date="2021-07-14T17:22:00Z">
              <w:rPr/>
            </w:rPrChange>
          </w:rPr>
          <w:t xml:space="preserve">office </w:t>
        </w:r>
        <w:r w:rsidRPr="00E05574">
          <w:rPr>
            <w:highlight w:val="yellow"/>
            <w:rPrChange w:id="67" w:author="Daphne White - Head of Research, Insight and Innovation" w:date="2021-07-14T17:22:00Z">
              <w:rPr/>
            </w:rPrChange>
          </w:rPr>
          <w:t>space in future</w:t>
        </w:r>
      </w:ins>
    </w:p>
    <w:p w14:paraId="548A013D" w14:textId="69EF1CE8" w:rsidR="008C3BDD" w:rsidRDefault="008C3BDD" w:rsidP="002F7188">
      <w:pPr>
        <w:pStyle w:val="ASubinbody"/>
      </w:pPr>
    </w:p>
    <w:p w14:paraId="3B1A5B0A" w14:textId="29CF5B7D" w:rsidR="008C3BDD" w:rsidRDefault="008C3BDD" w:rsidP="002F7188">
      <w:pPr>
        <w:pStyle w:val="ASubinbody"/>
      </w:pPr>
    </w:p>
    <w:p w14:paraId="50DC2D9B" w14:textId="77777777" w:rsidR="008C3BDD" w:rsidRDefault="008C3BDD" w:rsidP="002F7188">
      <w:pPr>
        <w:pStyle w:val="ASubinbody"/>
      </w:pPr>
    </w:p>
    <w:p w14:paraId="6ECB21A6" w14:textId="6D49C64B" w:rsidR="008C3BDD" w:rsidRDefault="008C3BDD" w:rsidP="002F7188">
      <w:pPr>
        <w:pStyle w:val="ASubinbody"/>
      </w:pPr>
    </w:p>
    <w:p w14:paraId="42490D7A" w14:textId="4667D930" w:rsidR="008C3BDD" w:rsidRDefault="008C3BDD" w:rsidP="002F7188">
      <w:pPr>
        <w:pStyle w:val="ASubinbody"/>
      </w:pPr>
    </w:p>
    <w:p w14:paraId="1903EF44" w14:textId="46FEBB99" w:rsidR="008C3BDD" w:rsidRDefault="008C3BDD" w:rsidP="002F7188">
      <w:pPr>
        <w:pStyle w:val="ASubinbody"/>
      </w:pPr>
    </w:p>
    <w:p w14:paraId="356FC9C1" w14:textId="1C9BBD8B" w:rsidR="008C3BDD" w:rsidRDefault="008C3BDD" w:rsidP="002F7188">
      <w:pPr>
        <w:pStyle w:val="ASubinbody"/>
      </w:pPr>
    </w:p>
    <w:p w14:paraId="1DC33B77" w14:textId="65CD0005" w:rsidR="008C3BDD" w:rsidRDefault="008C3BDD" w:rsidP="002F7188">
      <w:pPr>
        <w:pStyle w:val="ASubinbody"/>
      </w:pPr>
    </w:p>
    <w:p w14:paraId="0486BE13" w14:textId="403694DA" w:rsidR="008C3BDD" w:rsidRDefault="008C3BDD" w:rsidP="002F7188">
      <w:pPr>
        <w:pStyle w:val="ASubinbody"/>
      </w:pPr>
    </w:p>
    <w:p w14:paraId="08F940A5" w14:textId="5D31BE6D" w:rsidR="008C3BDD" w:rsidRDefault="008C3BDD" w:rsidP="002F7188">
      <w:pPr>
        <w:pStyle w:val="ASubinbody"/>
      </w:pPr>
    </w:p>
    <w:p w14:paraId="5863362F" w14:textId="71229A10" w:rsidR="008C3BDD" w:rsidRDefault="008C3BDD" w:rsidP="002F7188">
      <w:pPr>
        <w:pStyle w:val="ASubinbody"/>
      </w:pPr>
    </w:p>
    <w:p w14:paraId="577D54B8" w14:textId="7E27E8E3" w:rsidR="008C3BDD" w:rsidRDefault="008C3BDD" w:rsidP="002F7188">
      <w:pPr>
        <w:pStyle w:val="ASubinbody"/>
      </w:pPr>
    </w:p>
    <w:p w14:paraId="5C1E48B2" w14:textId="10D7B4CD" w:rsidR="008C3BDD" w:rsidRDefault="008C3BDD" w:rsidP="002F7188">
      <w:pPr>
        <w:pStyle w:val="ASubinbody"/>
      </w:pPr>
    </w:p>
    <w:p w14:paraId="3E3FD1AC" w14:textId="315B8BFA" w:rsidR="008C3BDD" w:rsidRDefault="008C3BDD" w:rsidP="002F7188">
      <w:pPr>
        <w:pStyle w:val="ASubinbody"/>
      </w:pPr>
    </w:p>
    <w:p w14:paraId="2015BD28" w14:textId="77777777" w:rsidR="008C3BDD" w:rsidRDefault="008C3BDD" w:rsidP="002F7188">
      <w:pPr>
        <w:pStyle w:val="ASubinbody"/>
      </w:pPr>
    </w:p>
    <w:p w14:paraId="26E0854F" w14:textId="77777777" w:rsidR="008C3BDD" w:rsidRDefault="008C3BDD" w:rsidP="002F7188">
      <w:pPr>
        <w:pStyle w:val="ASubinbody"/>
      </w:pPr>
    </w:p>
    <w:p w14:paraId="2DEF0859" w14:textId="3BCC2726" w:rsidR="00A46447" w:rsidRDefault="00916DEE" w:rsidP="002F7188">
      <w:pPr>
        <w:pStyle w:val="ASubinbody"/>
      </w:pPr>
      <w:r>
        <w:rPr>
          <w:noProof/>
        </w:rPr>
        <mc:AlternateContent>
          <mc:Choice Requires="wpg">
            <w:drawing>
              <wp:anchor distT="0" distB="0" distL="114300" distR="114300" simplePos="0" relativeHeight="251638442" behindDoc="0" locked="0" layoutInCell="1" allowOverlap="1" wp14:anchorId="723A9771" wp14:editId="30A67CC1">
                <wp:simplePos x="0" y="0"/>
                <wp:positionH relativeFrom="margin">
                  <wp:posOffset>-1024255</wp:posOffset>
                </wp:positionH>
                <wp:positionV relativeFrom="paragraph">
                  <wp:posOffset>252095</wp:posOffset>
                </wp:positionV>
                <wp:extent cx="5939790" cy="7878445"/>
                <wp:effectExtent l="0" t="0" r="3810" b="8255"/>
                <wp:wrapTopAndBottom/>
                <wp:docPr id="19" name="Group 19"/>
                <wp:cNvGraphicFramePr/>
                <a:graphic xmlns:a="http://schemas.openxmlformats.org/drawingml/2006/main">
                  <a:graphicData uri="http://schemas.microsoft.com/office/word/2010/wordprocessingGroup">
                    <wpg:wgp>
                      <wpg:cNvGrpSpPr/>
                      <wpg:grpSpPr>
                        <a:xfrm>
                          <a:off x="0" y="0"/>
                          <a:ext cx="5939790" cy="7878445"/>
                          <a:chOff x="-1027018" y="0"/>
                          <a:chExt cx="5942896" cy="7881768"/>
                        </a:xfrm>
                      </wpg:grpSpPr>
                      <wpg:grpSp>
                        <wpg:cNvPr id="14" name="Group 14"/>
                        <wpg:cNvGrpSpPr/>
                        <wpg:grpSpPr>
                          <a:xfrm>
                            <a:off x="-1027018" y="0"/>
                            <a:ext cx="5942896" cy="7608026"/>
                            <a:chOff x="-1027018" y="0"/>
                            <a:chExt cx="5942896" cy="7608026"/>
                          </a:xfrm>
                        </wpg:grpSpPr>
                        <pic:pic xmlns:pic="http://schemas.openxmlformats.org/drawingml/2006/picture">
                          <pic:nvPicPr>
                            <pic:cNvPr id="7" name="Picture 7" descr="Graphical user interface&#10;&#10;Description automatically generated with medium confidence"/>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027018" y="190489"/>
                              <a:ext cx="5942896" cy="7417537"/>
                            </a:xfrm>
                            <a:prstGeom prst="rect">
                              <a:avLst/>
                            </a:prstGeom>
                            <a:noFill/>
                            <a:ln>
                              <a:noFill/>
                            </a:ln>
                          </pic:spPr>
                        </pic:pic>
                        <wps:wsp>
                          <wps:cNvPr id="12" name="Text Box 12"/>
                          <wps:cNvSpPr txBox="1"/>
                          <wps:spPr>
                            <a:xfrm>
                              <a:off x="0" y="0"/>
                              <a:ext cx="4860290" cy="152400"/>
                            </a:xfrm>
                            <a:prstGeom prst="rect">
                              <a:avLst/>
                            </a:prstGeom>
                            <a:solidFill>
                              <a:prstClr val="white"/>
                            </a:solidFill>
                            <a:ln>
                              <a:noFill/>
                            </a:ln>
                          </wps:spPr>
                          <wps:txbx>
                            <w:txbxContent>
                              <w:p w14:paraId="527F15CA" w14:textId="05E501B5" w:rsidR="002C64E2" w:rsidRPr="009302E8" w:rsidRDefault="002C64E2" w:rsidP="00E01BD9">
                                <w:pPr>
                                  <w:pStyle w:val="Caption"/>
                                  <w:rPr>
                                    <w:noProof/>
                                    <w:szCs w:val="20"/>
                                  </w:rPr>
                                </w:pPr>
                                <w:bookmarkStart w:id="68" w:name="_Ref75122125"/>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5</w:t>
                                </w:r>
                                <w:r w:rsidR="00D10477">
                                  <w:rPr>
                                    <w:noProof/>
                                  </w:rPr>
                                  <w:fldChar w:fldCharType="end"/>
                                </w:r>
                                <w:r>
                                  <w:t>: 2019 and 2035 values for key variables, Basildon</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8" name="Text Box 18"/>
                        <wps:cNvSpPr txBox="1"/>
                        <wps:spPr>
                          <a:xfrm>
                            <a:off x="35187" y="7700793"/>
                            <a:ext cx="4860290" cy="180975"/>
                          </a:xfrm>
                          <a:prstGeom prst="rect">
                            <a:avLst/>
                          </a:prstGeom>
                          <a:solidFill>
                            <a:prstClr val="white"/>
                          </a:solidFill>
                          <a:ln>
                            <a:noFill/>
                          </a:ln>
                        </wps:spPr>
                        <wps:txbx>
                          <w:txbxContent>
                            <w:p w14:paraId="44B5518E" w14:textId="7A7414EC" w:rsidR="002C64E2" w:rsidRPr="009830A6" w:rsidRDefault="002C64E2" w:rsidP="009830A6">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3A9771" id="Group 19" o:spid="_x0000_s1097" style="position:absolute;left:0;text-align:left;margin-left:-80.65pt;margin-top:19.85pt;width:467.7pt;height:620.35pt;z-index:251638442;mso-position-horizontal-relative:margin;mso-width-relative:margin;mso-height-relative:margin" coordorigin="-10270" coordsize="59428,78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">
                <v:group id="Group 14" o:spid="_x0000_s1098" style="position:absolute;left:-10270;width:59428;height:76080" coordorigin="-10270" coordsize="59428,7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7" o:spid="_x0000_s1099" type="#_x0000_t75" alt="Graphical user interface&#10;&#10;Description automatically generated with medium confidence" style="position:absolute;left:-10270;top:1904;width:59428;height:74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">
                    <v:imagedata r:id="rId61" o:title="Graphical user interface&#10;&#10;Description automatically generated with medium confidence"/>
                  </v:shape>
                  <v:shape id="Text Box 12" o:spid="_x0000_s1100" type="#_x0000_t202" style="position:absolute;width:4860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" stroked="f">
                    <v:textbox inset="0,0,0,0">
                      <w:txbxContent>
                        <w:p w14:paraId="527F15CA" w14:textId="05E501B5" w:rsidR="002C64E2" w:rsidRPr="009302E8" w:rsidRDefault="002C64E2" w:rsidP="00E01BD9">
                          <w:pPr>
                            <w:pStyle w:val="Caption"/>
                            <w:rPr>
                              <w:noProof/>
                              <w:szCs w:val="20"/>
                            </w:rPr>
                          </w:pPr>
                          <w:bookmarkStart w:id="95" w:name="_Ref75122125"/>
                          <w:r>
                            <w:t xml:space="preserve">Figure </w:t>
                          </w:r>
                          <w:fldSimple w:instr=" STYLEREF 2 \s ">
                            <w:r>
                              <w:rPr>
                                <w:noProof/>
                              </w:rPr>
                              <w:t>4.5</w:t>
                            </w:r>
                          </w:fldSimple>
                          <w:r>
                            <w:t>.</w:t>
                          </w:r>
                          <w:fldSimple w:instr=" SEQ Figure \* ARABIC \s 2 ">
                            <w:r>
                              <w:rPr>
                                <w:noProof/>
                              </w:rPr>
                              <w:t>5</w:t>
                            </w:r>
                          </w:fldSimple>
                          <w:r>
                            <w:t>: 2019 and 2035 values for key variables, Basildon</w:t>
                          </w:r>
                          <w:bookmarkEnd w:id="95"/>
                        </w:p>
                      </w:txbxContent>
                    </v:textbox>
                  </v:shape>
                </v:group>
                <v:shape id="Text Box 18" o:spid="_x0000_s1101" type="#_x0000_t202" style="position:absolute;left:351;top:77007;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44B5518E" w14:textId="7A7414EC" w:rsidR="002C64E2" w:rsidRPr="009830A6" w:rsidRDefault="002C64E2" w:rsidP="009830A6">
                        <w:pPr>
                          <w:pStyle w:val="Caption"/>
                          <w:rPr>
                            <w:b w:val="0"/>
                            <w:bCs/>
                            <w:noProof/>
                            <w:szCs w:val="20"/>
                          </w:rPr>
                        </w:pPr>
                        <w:r w:rsidRPr="009830A6">
                          <w:rPr>
                            <w:b w:val="0"/>
                            <w:bCs/>
                          </w:rPr>
                          <w:t>Source</w:t>
                        </w:r>
                        <w:r>
                          <w:rPr>
                            <w:b w:val="0"/>
                            <w:bCs/>
                          </w:rPr>
                          <w:t>: ONS, Cambridge Econometrics</w:t>
                        </w:r>
                      </w:p>
                    </w:txbxContent>
                  </v:textbox>
                </v:shape>
                <w10:wrap type="topAndBottom" anchorx="margin"/>
              </v:group>
            </w:pict>
          </mc:Fallback>
        </mc:AlternateContent>
      </w:r>
      <w:r w:rsidR="00E01BD9">
        <w:t>Basildon</w:t>
      </w:r>
    </w:p>
    <w:p w14:paraId="580CE480" w14:textId="7FB0C6EB" w:rsidR="00A46447" w:rsidRDefault="00A46447" w:rsidP="00BE5D86">
      <w:pPr>
        <w:pStyle w:val="BodyText"/>
      </w:pPr>
    </w:p>
    <w:p w14:paraId="7B652FFF" w14:textId="7149F17F" w:rsidR="00A46447" w:rsidRDefault="00A46447" w:rsidP="00BE5D86">
      <w:pPr>
        <w:pStyle w:val="BodyText"/>
      </w:pPr>
    </w:p>
    <w:p w14:paraId="3BF0F169" w14:textId="00A56D67" w:rsidR="00A46447" w:rsidRDefault="00A46447" w:rsidP="00BE5D86">
      <w:pPr>
        <w:pStyle w:val="BodyText"/>
      </w:pPr>
    </w:p>
    <w:p w14:paraId="7553DDA1" w14:textId="2B39E3C4" w:rsidR="00A46447" w:rsidRDefault="00A46447" w:rsidP="00BE5D86">
      <w:pPr>
        <w:pStyle w:val="BodyText"/>
      </w:pPr>
    </w:p>
    <w:p w14:paraId="2A1EF972" w14:textId="66E3A6AD" w:rsidR="009830A6" w:rsidRDefault="007F646B" w:rsidP="00BE5D86">
      <w:pPr>
        <w:pStyle w:val="BodyText"/>
      </w:pPr>
      <w:r>
        <w:rPr>
          <w:noProof/>
        </w:rPr>
        <mc:AlternateContent>
          <mc:Choice Requires="wpg">
            <w:drawing>
              <wp:anchor distT="0" distB="0" distL="114300" distR="114300" simplePos="0" relativeHeight="251856554" behindDoc="0" locked="0" layoutInCell="1" allowOverlap="1" wp14:anchorId="0809111C" wp14:editId="467E17D5">
                <wp:simplePos x="0" y="0"/>
                <wp:positionH relativeFrom="column">
                  <wp:posOffset>-1961515</wp:posOffset>
                </wp:positionH>
                <wp:positionV relativeFrom="paragraph">
                  <wp:posOffset>3805555</wp:posOffset>
                </wp:positionV>
                <wp:extent cx="7705090" cy="4886325"/>
                <wp:effectExtent l="19050" t="0" r="0" b="9525"/>
                <wp:wrapTopAndBottom/>
                <wp:docPr id="267" name="Group 267"/>
                <wp:cNvGraphicFramePr/>
                <a:graphic xmlns:a="http://schemas.openxmlformats.org/drawingml/2006/main">
                  <a:graphicData uri="http://schemas.microsoft.com/office/word/2010/wordprocessingGroup">
                    <wpg:wgp>
                      <wpg:cNvGrpSpPr/>
                      <wpg:grpSpPr>
                        <a:xfrm>
                          <a:off x="0" y="0"/>
                          <a:ext cx="7705090" cy="4886325"/>
                          <a:chOff x="0" y="-161925"/>
                          <a:chExt cx="7705724" cy="4886325"/>
                        </a:xfrm>
                      </wpg:grpSpPr>
                      <wps:wsp>
                        <wps:cNvPr id="227" name="Text Box 227"/>
                        <wps:cNvSpPr txBox="1"/>
                        <wps:spPr>
                          <a:xfrm>
                            <a:off x="1310639" y="-161925"/>
                            <a:ext cx="6395085" cy="209550"/>
                          </a:xfrm>
                          <a:prstGeom prst="rect">
                            <a:avLst/>
                          </a:prstGeom>
                          <a:solidFill>
                            <a:prstClr val="white"/>
                          </a:solidFill>
                          <a:ln>
                            <a:noFill/>
                          </a:ln>
                        </wps:spPr>
                        <wps:txbx>
                          <w:txbxContent>
                            <w:p w14:paraId="692084FF" w14:textId="6BFC37C0" w:rsidR="002C64E2" w:rsidRPr="005730F9" w:rsidRDefault="002C64E2" w:rsidP="0014032C">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6</w:t>
                              </w:r>
                              <w:r w:rsidR="00D10477">
                                <w:rPr>
                                  <w:noProof/>
                                </w:rPr>
                                <w:fldChar w:fldCharType="end"/>
                              </w:r>
                              <w:r>
                                <w:t>: Change in workday population density, Basildon</w:t>
                              </w:r>
                              <w:ins w:id="69" w:author="Daphne White - Head of Research, Insight and Innovation" w:date="2021-07-14T17:38:00Z">
                                <w:r w:rsidR="007F646B">
                                  <w:t xml:space="preserve">  </w:t>
                                </w:r>
                                <w:r w:rsidR="007F646B" w:rsidRPr="0013171A">
                                  <w:rPr>
                                    <w:highlight w:val="yellow"/>
                                    <w:rPrChange w:id="70" w:author="Daphne White - Head of Research, Insight and Innovation" w:date="2021-07-14T17:46:00Z">
                                      <w:rPr/>
                                    </w:rPrChange>
                                  </w:rPr>
                                  <w:t>this doesn’t look like Basildon</w:t>
                                </w:r>
                              </w:ins>
                              <w:ins w:id="71" w:author="Daphne White - Head of Research, Insight and Innovation" w:date="2021-07-14T17:39:00Z">
                                <w:r w:rsidR="007F646B" w:rsidRPr="0013171A">
                                  <w:rPr>
                                    <w:highlight w:val="yellow"/>
                                    <w:rPrChange w:id="72" w:author="Daphne White - Head of Research, Insight and Innovation" w:date="2021-07-14T17:46:00Z">
                                      <w:rPr/>
                                    </w:rPrChange>
                                  </w:rPr>
                                  <w:t>????</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29" name="Group 229"/>
                        <wpg:cNvGrpSpPr/>
                        <wpg:grpSpPr>
                          <a:xfrm>
                            <a:off x="0" y="190500"/>
                            <a:ext cx="6170930" cy="4533900"/>
                            <a:chOff x="0" y="0"/>
                            <a:chExt cx="6170930" cy="4533900"/>
                          </a:xfrm>
                        </wpg:grpSpPr>
                        <pic:pic xmlns:pic="http://schemas.openxmlformats.org/drawingml/2006/picture">
                          <pic:nvPicPr>
                            <pic:cNvPr id="225" name="Picture 225"/>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bwMode="auto">
                            <a:xfrm>
                              <a:off x="0" y="0"/>
                              <a:ext cx="6170930" cy="4319905"/>
                            </a:xfrm>
                            <a:prstGeom prst="rect">
                              <a:avLst/>
                            </a:prstGeom>
                            <a:noFill/>
                            <a:ln>
                              <a:solidFill>
                                <a:schemeClr val="accent6">
                                  <a:lumMod val="40000"/>
                                  <a:lumOff val="60000"/>
                                </a:schemeClr>
                              </a:solidFill>
                            </a:ln>
                          </pic:spPr>
                        </pic:pic>
                        <wps:wsp>
                          <wps:cNvPr id="228" name="Text Box 228"/>
                          <wps:cNvSpPr txBox="1"/>
                          <wps:spPr>
                            <a:xfrm>
                              <a:off x="1285875" y="4352925"/>
                              <a:ext cx="4860290" cy="180975"/>
                            </a:xfrm>
                            <a:prstGeom prst="rect">
                              <a:avLst/>
                            </a:prstGeom>
                            <a:solidFill>
                              <a:prstClr val="white"/>
                            </a:solidFill>
                            <a:ln>
                              <a:noFill/>
                            </a:ln>
                          </wps:spPr>
                          <wps:txbx>
                            <w:txbxContent>
                              <w:p w14:paraId="00FA11A4" w14:textId="77777777" w:rsidR="002C64E2" w:rsidRPr="009830A6" w:rsidRDefault="002C64E2" w:rsidP="0014032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809111C" id="Group 267" o:spid="_x0000_s1102" style="position:absolute;margin-left:-154.45pt;margin-top:299.65pt;width:606.7pt;height:384.75pt;z-index:251856554;mso-width-relative:margin;mso-height-relative:margin" coordorigin=",-1619" coordsize="77057,48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">
                <v:shapetype id="_x0000_t202" coordsize="21600,21600" o:spt="202" path="m,l,21600r21600,l21600,xe">
                  <v:stroke joinstyle="miter"/>
                  <v:path gradientshapeok="t" o:connecttype="rect"/>
                </v:shapetype>
                <v:shape id="Text Box 227" o:spid="_x0000_s1103" type="#_x0000_t202" style="position:absolute;left:13106;top:-1619;width:639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" stroked="f">
                  <v:textbox inset="0,0,0,0">
                    <w:txbxContent>
                      <w:p w14:paraId="692084FF" w14:textId="6BFC37C0" w:rsidR="002C64E2" w:rsidRPr="005730F9" w:rsidRDefault="002C64E2" w:rsidP="0014032C">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6</w:t>
                        </w:r>
                        <w:r w:rsidR="00D10477">
                          <w:rPr>
                            <w:noProof/>
                          </w:rPr>
                          <w:fldChar w:fldCharType="end"/>
                        </w:r>
                        <w:r>
                          <w:t>: Change in workday population density, Basildon</w:t>
                        </w:r>
                        <w:ins w:id="73" w:author="Daphne White - Head of Research, Insight and Innovation" w:date="2021-07-14T17:38:00Z">
                          <w:r w:rsidR="007F646B">
                            <w:t xml:space="preserve">  </w:t>
                          </w:r>
                          <w:r w:rsidR="007F646B" w:rsidRPr="0013171A">
                            <w:rPr>
                              <w:highlight w:val="yellow"/>
                              <w:rPrChange w:id="74" w:author="Daphne White - Head of Research, Insight and Innovation" w:date="2021-07-14T17:46:00Z">
                                <w:rPr/>
                              </w:rPrChange>
                            </w:rPr>
                            <w:t>this doesn’t look like Basildon</w:t>
                          </w:r>
                        </w:ins>
                        <w:ins w:id="75" w:author="Daphne White - Head of Research, Insight and Innovation" w:date="2021-07-14T17:39:00Z">
                          <w:r w:rsidR="007F646B" w:rsidRPr="0013171A">
                            <w:rPr>
                              <w:highlight w:val="yellow"/>
                              <w:rPrChange w:id="76" w:author="Daphne White - Head of Research, Insight and Innovation" w:date="2021-07-14T17:46:00Z">
                                <w:rPr/>
                              </w:rPrChange>
                            </w:rPr>
                            <w:t>????</w:t>
                          </w:r>
                        </w:ins>
                      </w:p>
                    </w:txbxContent>
                  </v:textbox>
                </v:shape>
                <v:group id="Group 229" o:spid="_x0000_s1104" style="position:absolute;top:1905;width:61709;height:45339" coordsize="61709,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5" o:spid="_x0000_s1105" type="#_x0000_t75" style="position:absolute;width:61709;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" stroked="t" strokecolor="#c1c1c1 [1305]">
                    <v:imagedata r:id="rId63" o:title=""/>
                    <v:path arrowok="t"/>
                  </v:shape>
                  <v:shape id="Text Box 228" o:spid="_x0000_s1106" type="#_x0000_t202" style="position:absolute;left:12858;top:43529;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" stroked="f">
                    <v:textbox inset="0,0,0,0">
                      <w:txbxContent>
                        <w:p w14:paraId="00FA11A4" w14:textId="77777777" w:rsidR="002C64E2" w:rsidRPr="009830A6" w:rsidRDefault="002C64E2" w:rsidP="0014032C">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r w:rsidR="00916DEE">
        <w:rPr>
          <w:noProof/>
        </w:rPr>
        <mc:AlternateContent>
          <mc:Choice Requires="wpg">
            <w:drawing>
              <wp:anchor distT="0" distB="0" distL="114300" distR="114300" simplePos="0" relativeHeight="251719338" behindDoc="0" locked="0" layoutInCell="1" allowOverlap="1" wp14:anchorId="0B246F3E" wp14:editId="49E87174">
                <wp:simplePos x="0" y="0"/>
                <wp:positionH relativeFrom="page">
                  <wp:posOffset>504190</wp:posOffset>
                </wp:positionH>
                <wp:positionV relativeFrom="paragraph">
                  <wp:posOffset>489</wp:posOffset>
                </wp:positionV>
                <wp:extent cx="6544310" cy="3609975"/>
                <wp:effectExtent l="0" t="0" r="8890" b="9525"/>
                <wp:wrapTopAndBottom/>
                <wp:docPr id="215" name="Group 215"/>
                <wp:cNvGraphicFramePr/>
                <a:graphic xmlns:a="http://schemas.openxmlformats.org/drawingml/2006/main">
                  <a:graphicData uri="http://schemas.microsoft.com/office/word/2010/wordprocessingGroup">
                    <wpg:wgp>
                      <wpg:cNvGrpSpPr/>
                      <wpg:grpSpPr>
                        <a:xfrm>
                          <a:off x="0" y="0"/>
                          <a:ext cx="6544310" cy="3609975"/>
                          <a:chOff x="0" y="0"/>
                          <a:chExt cx="6544310" cy="3609975"/>
                        </a:xfrm>
                      </wpg:grpSpPr>
                      <wps:wsp>
                        <wps:cNvPr id="255" name="Text Box 255"/>
                        <wps:cNvSpPr txBox="1"/>
                        <wps:spPr>
                          <a:xfrm>
                            <a:off x="1476375" y="0"/>
                            <a:ext cx="4848225" cy="133350"/>
                          </a:xfrm>
                          <a:prstGeom prst="rect">
                            <a:avLst/>
                          </a:prstGeom>
                          <a:solidFill>
                            <a:prstClr val="white"/>
                          </a:solidFill>
                          <a:ln>
                            <a:noFill/>
                          </a:ln>
                        </wps:spPr>
                        <wps:txbx>
                          <w:txbxContent>
                            <w:p w14:paraId="37D80E8F" w14:textId="10C5F4A7" w:rsidR="002C64E2" w:rsidRPr="00B72816" w:rsidRDefault="002C64E2" w:rsidP="002D0712">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7</w:t>
                              </w:r>
                              <w:r w:rsidR="00D10477">
                                <w:rPr>
                                  <w:noProof/>
                                </w:rPr>
                                <w:fldChar w:fldCharType="end"/>
                              </w:r>
                              <w:r>
                                <w:t>: O</w:t>
                              </w:r>
                              <w:r w:rsidRPr="002D0712">
                                <w:t>ccupational composition</w:t>
                              </w:r>
                              <w:r>
                                <w:t xml:space="preserve"> in 2019 and 2035, Basildon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14" name="Group 214"/>
                        <wpg:cNvGrpSpPr/>
                        <wpg:grpSpPr>
                          <a:xfrm>
                            <a:off x="0" y="142875"/>
                            <a:ext cx="6544310" cy="3467100"/>
                            <a:chOff x="0" y="0"/>
                            <a:chExt cx="6544310" cy="3467100"/>
                          </a:xfrm>
                        </wpg:grpSpPr>
                        <pic:pic xmlns:pic="http://schemas.openxmlformats.org/drawingml/2006/picture">
                          <pic:nvPicPr>
                            <pic:cNvPr id="254" name="Picture 254" descr="Chart, bar chart&#10;&#10;Description automatically generated"/>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544310" cy="3289935"/>
                            </a:xfrm>
                            <a:prstGeom prst="rect">
                              <a:avLst/>
                            </a:prstGeom>
                            <a:noFill/>
                            <a:ln>
                              <a:noFill/>
                            </a:ln>
                          </pic:spPr>
                        </pic:pic>
                        <wps:wsp>
                          <wps:cNvPr id="210" name="Text Box 210"/>
                          <wps:cNvSpPr txBox="1"/>
                          <wps:spPr>
                            <a:xfrm>
                              <a:off x="1476375" y="3286125"/>
                              <a:ext cx="4860290" cy="180975"/>
                            </a:xfrm>
                            <a:prstGeom prst="rect">
                              <a:avLst/>
                            </a:prstGeom>
                            <a:solidFill>
                              <a:prstClr val="white"/>
                            </a:solidFill>
                            <a:ln>
                              <a:noFill/>
                            </a:ln>
                          </wps:spPr>
                          <wps:txbx>
                            <w:txbxContent>
                              <w:p w14:paraId="1CD1BB55"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0B246F3E" id="Group 215" o:spid="_x0000_s1107" style="position:absolute;margin-left:39.7pt;margin-top:.05pt;width:515.3pt;height:284.25pt;z-index:251719338;mso-position-horizontal-relative:page" coordsize="65443,36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">
                <v:shape id="Text Box 255" o:spid="_x0000_s1108" type="#_x0000_t202" style="position:absolute;left:14763;width:48483;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lvyxAAAANwAAAAPAAAAZHJzL2Rvd25yZXYueG1sRI/Ni8Iw&#10;FMTvC/4P4QleFk0tKF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KmGW/LEAAAA3AAAAA8A&#10;AAAAAAAAAAAAAAAABwIAAGRycy9kb3ducmV2LnhtbFBLBQYAAAAAAwADALcAAAD4AgAAAAA=&#10;" stroked="f">
                  <v:textbox inset="0,0,0,0">
                    <w:txbxContent>
                      <w:p w14:paraId="37D80E8F" w14:textId="10C5F4A7" w:rsidR="002C64E2" w:rsidRPr="00B72816" w:rsidRDefault="002C64E2" w:rsidP="002D0712">
                        <w:pPr>
                          <w:pStyle w:val="Caption"/>
                          <w:rPr>
                            <w:noProof/>
                            <w:szCs w:val="20"/>
                          </w:rPr>
                        </w:pPr>
                        <w:r>
                          <w:t xml:space="preserve">Figure </w:t>
                        </w:r>
                        <w:fldSimple w:instr=" STYLEREF 2 \s ">
                          <w:r>
                            <w:rPr>
                              <w:noProof/>
                            </w:rPr>
                            <w:t>4.5</w:t>
                          </w:r>
                        </w:fldSimple>
                        <w:r>
                          <w:t>.</w:t>
                        </w:r>
                        <w:fldSimple w:instr=" SEQ Figure \* ARABIC \s 2 ">
                          <w:r>
                            <w:rPr>
                              <w:noProof/>
                            </w:rPr>
                            <w:t>7</w:t>
                          </w:r>
                        </w:fldSimple>
                        <w:r>
                          <w:t>: O</w:t>
                        </w:r>
                        <w:r w:rsidRPr="002D0712">
                          <w:t>ccupational composition</w:t>
                        </w:r>
                        <w:r>
                          <w:t xml:space="preserve"> in 2019 and 2035, Basildon</w:t>
                        </w:r>
                      </w:p>
                    </w:txbxContent>
                  </v:textbox>
                </v:shape>
                <v:group id="Group 214" o:spid="_x0000_s1109" style="position:absolute;top:1428;width:65443;height:34671" coordsize="65443,34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Picture 254" o:spid="_x0000_s1110" type="#_x0000_t75" alt="Chart, bar chart&#10;&#10;Description automatically generated" style="position:absolute;width:65443;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">
                    <v:imagedata r:id="rId65" o:title="Chart, bar chart&#10;&#10;Description automatically generated"/>
                  </v:shape>
                  <v:shape id="Text Box 210" o:spid="_x0000_s1111" type="#_x0000_t202" style="position:absolute;left:14763;top:32861;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" stroked="f">
                    <v:textbox inset="0,0,0,0">
                      <w:txbxContent>
                        <w:p w14:paraId="1CD1BB55"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v:textbox>
                  </v:shape>
                </v:group>
                <w10:wrap type="topAndBottom" anchorx="page"/>
              </v:group>
            </w:pict>
          </mc:Fallback>
        </mc:AlternateContent>
      </w:r>
    </w:p>
    <w:p w14:paraId="4E3BE5AE" w14:textId="5A527D14" w:rsidR="00424F01" w:rsidRDefault="00424F01" w:rsidP="00BE5D86">
      <w:pPr>
        <w:pStyle w:val="BodyText"/>
      </w:pPr>
    </w:p>
    <w:p w14:paraId="515093D1" w14:textId="0F74E2B7" w:rsidR="002E18EC" w:rsidRDefault="002E18EC" w:rsidP="00BE5D86">
      <w:pPr>
        <w:pStyle w:val="BodyText"/>
      </w:pPr>
    </w:p>
    <w:p w14:paraId="44094F29" w14:textId="4B184E53" w:rsidR="002E18EC" w:rsidRDefault="009830A6" w:rsidP="002F7188">
      <w:pPr>
        <w:pStyle w:val="ASubinbody"/>
      </w:pPr>
      <w:r>
        <w:t>Braintree</w:t>
      </w:r>
    </w:p>
    <w:p w14:paraId="7F623F96" w14:textId="7E8198CB" w:rsidR="002E18EC" w:rsidRDefault="0014032C" w:rsidP="00BE5D86">
      <w:pPr>
        <w:pStyle w:val="BodyText"/>
      </w:pPr>
      <w:r>
        <w:rPr>
          <w:noProof/>
        </w:rPr>
        <mc:AlternateContent>
          <mc:Choice Requires="wpg">
            <w:drawing>
              <wp:anchor distT="0" distB="0" distL="114300" distR="114300" simplePos="0" relativeHeight="251665066" behindDoc="0" locked="0" layoutInCell="1" allowOverlap="1" wp14:anchorId="53F91628" wp14:editId="75555677">
                <wp:simplePos x="0" y="0"/>
                <wp:positionH relativeFrom="margin">
                  <wp:posOffset>-1009015</wp:posOffset>
                </wp:positionH>
                <wp:positionV relativeFrom="paragraph">
                  <wp:posOffset>-13970</wp:posOffset>
                </wp:positionV>
                <wp:extent cx="5939790" cy="7789545"/>
                <wp:effectExtent l="0" t="0" r="3810" b="1905"/>
                <wp:wrapTopAndBottom/>
                <wp:docPr id="241" name="Group 241"/>
                <wp:cNvGraphicFramePr/>
                <a:graphic xmlns:a="http://schemas.openxmlformats.org/drawingml/2006/main">
                  <a:graphicData uri="http://schemas.microsoft.com/office/word/2010/wordprocessingGroup">
                    <wpg:wgp>
                      <wpg:cNvGrpSpPr/>
                      <wpg:grpSpPr>
                        <a:xfrm>
                          <a:off x="0" y="0"/>
                          <a:ext cx="5939790" cy="7789545"/>
                          <a:chOff x="-1026989" y="0"/>
                          <a:chExt cx="5942138" cy="7792271"/>
                        </a:xfrm>
                      </wpg:grpSpPr>
                      <wpg:grpSp>
                        <wpg:cNvPr id="22" name="Group 22"/>
                        <wpg:cNvGrpSpPr/>
                        <wpg:grpSpPr>
                          <a:xfrm>
                            <a:off x="-1026989" y="0"/>
                            <a:ext cx="5942138" cy="7588505"/>
                            <a:chOff x="-1026989" y="0"/>
                            <a:chExt cx="5942138" cy="7588505"/>
                          </a:xfrm>
                        </wpg:grpSpPr>
                        <pic:pic xmlns:pic="http://schemas.openxmlformats.org/drawingml/2006/picture">
                          <pic:nvPicPr>
                            <pic:cNvPr id="20" name="Picture 20" descr="Graphical user interface&#10;&#10;Description automatically generated"/>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026989" y="171447"/>
                              <a:ext cx="5942138" cy="7417058"/>
                            </a:xfrm>
                            <a:prstGeom prst="rect">
                              <a:avLst/>
                            </a:prstGeom>
                            <a:noFill/>
                            <a:ln>
                              <a:noFill/>
                            </a:ln>
                          </pic:spPr>
                        </pic:pic>
                        <wps:wsp>
                          <wps:cNvPr id="21" name="Text Box 21"/>
                          <wps:cNvSpPr txBox="1"/>
                          <wps:spPr>
                            <a:xfrm>
                              <a:off x="0" y="0"/>
                              <a:ext cx="4860290" cy="152400"/>
                            </a:xfrm>
                            <a:prstGeom prst="rect">
                              <a:avLst/>
                            </a:prstGeom>
                            <a:solidFill>
                              <a:prstClr val="white"/>
                            </a:solidFill>
                            <a:ln>
                              <a:noFill/>
                            </a:ln>
                          </wps:spPr>
                          <wps:txbx>
                            <w:txbxContent>
                              <w:p w14:paraId="23A2E373" w14:textId="66EED251" w:rsidR="002C64E2" w:rsidRPr="00331ECF" w:rsidRDefault="002C64E2" w:rsidP="009830A6">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8</w:t>
                                </w:r>
                                <w:r w:rsidR="00D10477">
                                  <w:rPr>
                                    <w:noProof/>
                                  </w:rPr>
                                  <w:fldChar w:fldCharType="end"/>
                                </w:r>
                                <w:r>
                                  <w:t>: 2019 and 2035 values for key variables, Braintree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40" name="Text Box 240"/>
                        <wps:cNvSpPr txBox="1"/>
                        <wps:spPr>
                          <a:xfrm>
                            <a:off x="-7037" y="7611296"/>
                            <a:ext cx="4860290" cy="180975"/>
                          </a:xfrm>
                          <a:prstGeom prst="rect">
                            <a:avLst/>
                          </a:prstGeom>
                          <a:solidFill>
                            <a:prstClr val="white"/>
                          </a:solidFill>
                          <a:ln>
                            <a:noFill/>
                          </a:ln>
                        </wps:spPr>
                        <wps:txbx>
                          <w:txbxContent>
                            <w:p w14:paraId="24FA03A1"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F91628" id="Group 241" o:spid="_x0000_s1112" style="position:absolute;margin-left:-79.45pt;margin-top:-1.1pt;width:467.7pt;height:613.35pt;z-index:251665066;mso-position-horizontal-relative:margin;mso-width-relative:margin;mso-height-relative:margin" coordorigin="-10269" coordsize="59421,77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">
                <v:group id="Group 22" o:spid="_x0000_s1113" style="position:absolute;left:-10269;width:59420;height:75885" coordorigin="-10269" coordsize="59421,7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20" o:spid="_x0000_s1114" type="#_x0000_t75" alt="Graphical user interface&#10;&#10;Description automatically generated" style="position:absolute;left:-10269;top:1714;width:59420;height:7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">
                    <v:imagedata r:id="rId67" o:title="Graphical user interface&#10;&#10;Description automatically generated"/>
                  </v:shape>
                  <v:shape id="Text Box 21" o:spid="_x0000_s1115" type="#_x0000_t202" style="position:absolute;width:4860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23A2E373" w14:textId="66EED251" w:rsidR="002C64E2" w:rsidRPr="00331ECF" w:rsidRDefault="002C64E2" w:rsidP="009830A6">
                          <w:pPr>
                            <w:pStyle w:val="Caption"/>
                            <w:rPr>
                              <w:noProof/>
                              <w:szCs w:val="20"/>
                            </w:rPr>
                          </w:pPr>
                          <w:r>
                            <w:t xml:space="preserve">Figure </w:t>
                          </w:r>
                          <w:fldSimple w:instr=" STYLEREF 2 \s ">
                            <w:r>
                              <w:rPr>
                                <w:noProof/>
                              </w:rPr>
                              <w:t>4.5</w:t>
                            </w:r>
                          </w:fldSimple>
                          <w:r>
                            <w:t>.</w:t>
                          </w:r>
                          <w:fldSimple w:instr=" SEQ Figure \* ARABIC \s 2 ">
                            <w:r>
                              <w:rPr>
                                <w:noProof/>
                              </w:rPr>
                              <w:t>8</w:t>
                            </w:r>
                          </w:fldSimple>
                          <w:r>
                            <w:t>: 2019 and 2035 values for key variables, Braintree</w:t>
                          </w:r>
                        </w:p>
                      </w:txbxContent>
                    </v:textbox>
                  </v:shape>
                </v:group>
                <v:shape id="Text Box 240" o:spid="_x0000_s1116" type="#_x0000_t202" style="position:absolute;left:-70;top:76112;width:4860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" stroked="f">
                  <v:textbox inset="0,0,0,0">
                    <w:txbxContent>
                      <w:p w14:paraId="24FA03A1"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v:textbox>
                </v:shape>
                <w10:wrap type="topAndBottom" anchorx="margin"/>
              </v:group>
            </w:pict>
          </mc:Fallback>
        </mc:AlternateContent>
      </w:r>
    </w:p>
    <w:p w14:paraId="1F522053" w14:textId="0F72CF02" w:rsidR="009830A6" w:rsidRDefault="009830A6" w:rsidP="00BE5D86">
      <w:pPr>
        <w:pStyle w:val="BodyText"/>
      </w:pPr>
    </w:p>
    <w:p w14:paraId="48B05C5B" w14:textId="3D9508AE" w:rsidR="009830A6" w:rsidRDefault="009830A6" w:rsidP="00BE5D86">
      <w:pPr>
        <w:pStyle w:val="BodyText"/>
      </w:pPr>
    </w:p>
    <w:p w14:paraId="02AD663B" w14:textId="12260654" w:rsidR="009830A6" w:rsidRDefault="009830A6" w:rsidP="00BE5D86">
      <w:pPr>
        <w:pStyle w:val="BodyText"/>
      </w:pPr>
    </w:p>
    <w:p w14:paraId="036EFBAD" w14:textId="6B7B2F5C" w:rsidR="009830A6" w:rsidRDefault="00916DEE" w:rsidP="00BE5D86">
      <w:pPr>
        <w:pStyle w:val="BodyText"/>
      </w:pPr>
      <w:r>
        <w:rPr>
          <w:noProof/>
        </w:rPr>
        <mc:AlternateContent>
          <mc:Choice Requires="wpg">
            <w:drawing>
              <wp:anchor distT="0" distB="0" distL="114300" distR="114300" simplePos="0" relativeHeight="251723434" behindDoc="0" locked="0" layoutInCell="1" allowOverlap="1" wp14:anchorId="17E23896" wp14:editId="65E2FF93">
                <wp:simplePos x="0" y="0"/>
                <wp:positionH relativeFrom="page">
                  <wp:align>center</wp:align>
                </wp:positionH>
                <wp:positionV relativeFrom="paragraph">
                  <wp:posOffset>0</wp:posOffset>
                </wp:positionV>
                <wp:extent cx="6544310" cy="3657600"/>
                <wp:effectExtent l="0" t="0" r="8890" b="0"/>
                <wp:wrapTopAndBottom/>
                <wp:docPr id="218" name="Group 218"/>
                <wp:cNvGraphicFramePr/>
                <a:graphic xmlns:a="http://schemas.openxmlformats.org/drawingml/2006/main">
                  <a:graphicData uri="http://schemas.microsoft.com/office/word/2010/wordprocessingGroup">
                    <wpg:wgp>
                      <wpg:cNvGrpSpPr/>
                      <wpg:grpSpPr>
                        <a:xfrm>
                          <a:off x="0" y="0"/>
                          <a:ext cx="6544310" cy="3657600"/>
                          <a:chOff x="0" y="0"/>
                          <a:chExt cx="6544310" cy="3657600"/>
                        </a:xfrm>
                      </wpg:grpSpPr>
                      <wps:wsp>
                        <wps:cNvPr id="194" name="Text Box 194"/>
                        <wps:cNvSpPr txBox="1"/>
                        <wps:spPr>
                          <a:xfrm>
                            <a:off x="1476375" y="0"/>
                            <a:ext cx="4848225" cy="152400"/>
                          </a:xfrm>
                          <a:prstGeom prst="rect">
                            <a:avLst/>
                          </a:prstGeom>
                          <a:solidFill>
                            <a:prstClr val="white"/>
                          </a:solidFill>
                          <a:ln>
                            <a:noFill/>
                          </a:ln>
                        </wps:spPr>
                        <wps:txbx>
                          <w:txbxContent>
                            <w:p w14:paraId="208356C7" w14:textId="724E760C" w:rsidR="002C64E2" w:rsidRPr="00B72816" w:rsidRDefault="002C64E2" w:rsidP="002E18EC">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10</w:t>
                              </w:r>
                              <w:r w:rsidR="00D10477">
                                <w:rPr>
                                  <w:noProof/>
                                </w:rPr>
                                <w:fldChar w:fldCharType="end"/>
                              </w:r>
                              <w:r>
                                <w:t>: O</w:t>
                              </w:r>
                              <w:r w:rsidRPr="002D0712">
                                <w:t>ccupational composition</w:t>
                              </w:r>
                              <w:r>
                                <w:t xml:space="preserve"> in 2019 and 2035, Braintree</w:t>
                              </w:r>
                            </w:p>
                            <w:p w14:paraId="59B1F01C" w14:textId="69A4CDCF" w:rsidR="002C64E2" w:rsidRPr="00262FA0" w:rsidRDefault="002C64E2" w:rsidP="002D0712">
                              <w:pPr>
                                <w:pStyle w:val="Caption"/>
                                <w:rPr>
                                  <w:noProof/>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17" name="Group 217"/>
                        <wpg:cNvGrpSpPr/>
                        <wpg:grpSpPr>
                          <a:xfrm>
                            <a:off x="0" y="180975"/>
                            <a:ext cx="6544310" cy="3476625"/>
                            <a:chOff x="0" y="0"/>
                            <a:chExt cx="6544310" cy="3476625"/>
                          </a:xfrm>
                        </wpg:grpSpPr>
                        <pic:pic xmlns:pic="http://schemas.openxmlformats.org/drawingml/2006/picture">
                          <pic:nvPicPr>
                            <pic:cNvPr id="192" name="Picture 192" descr="Chart, bar chart&#10;&#10;Description automatically generated"/>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544310" cy="3289935"/>
                            </a:xfrm>
                            <a:prstGeom prst="rect">
                              <a:avLst/>
                            </a:prstGeom>
                            <a:noFill/>
                            <a:ln>
                              <a:noFill/>
                            </a:ln>
                          </pic:spPr>
                        </pic:pic>
                        <wps:wsp>
                          <wps:cNvPr id="216" name="Text Box 216"/>
                          <wps:cNvSpPr txBox="1"/>
                          <wps:spPr>
                            <a:xfrm>
                              <a:off x="1476375" y="3295650"/>
                              <a:ext cx="4860290" cy="180975"/>
                            </a:xfrm>
                            <a:prstGeom prst="rect">
                              <a:avLst/>
                            </a:prstGeom>
                            <a:solidFill>
                              <a:prstClr val="white"/>
                            </a:solidFill>
                            <a:ln>
                              <a:noFill/>
                            </a:ln>
                          </wps:spPr>
                          <wps:txbx>
                            <w:txbxContent>
                              <w:p w14:paraId="25B1D535"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17E23896" id="Group 218" o:spid="_x0000_s1117" style="position:absolute;margin-left:0;margin-top:0;width:515.3pt;height:4in;z-index:251723434;mso-position-horizontal:center;mso-position-horizontal-relative:page" coordsize="65443,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">
                <v:shape id="Text Box 194" o:spid="_x0000_s1118" type="#_x0000_t202" style="position:absolute;left:14763;width:4848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" stroked="f">
                  <v:textbox inset="0,0,0,0">
                    <w:txbxContent>
                      <w:p w14:paraId="208356C7" w14:textId="724E760C" w:rsidR="002C64E2" w:rsidRPr="00B72816" w:rsidRDefault="002C64E2" w:rsidP="002E18EC">
                        <w:pPr>
                          <w:pStyle w:val="Caption"/>
                          <w:rPr>
                            <w:noProof/>
                            <w:szCs w:val="20"/>
                          </w:rPr>
                        </w:pPr>
                        <w:r>
                          <w:t xml:space="preserve">Figure </w:t>
                        </w:r>
                        <w:fldSimple w:instr=" STYLEREF 2 \s ">
                          <w:r>
                            <w:rPr>
                              <w:noProof/>
                            </w:rPr>
                            <w:t>4.5</w:t>
                          </w:r>
                        </w:fldSimple>
                        <w:r>
                          <w:t>.</w:t>
                        </w:r>
                        <w:fldSimple w:instr=" SEQ Figure \* ARABIC \s 2 ">
                          <w:r>
                            <w:rPr>
                              <w:noProof/>
                            </w:rPr>
                            <w:t>10</w:t>
                          </w:r>
                        </w:fldSimple>
                        <w:r>
                          <w:t>: O</w:t>
                        </w:r>
                        <w:r w:rsidRPr="002D0712">
                          <w:t>ccupational composition</w:t>
                        </w:r>
                        <w:r>
                          <w:t xml:space="preserve"> in 2019 and 2035, Braintree</w:t>
                        </w:r>
                      </w:p>
                      <w:p w14:paraId="59B1F01C" w14:textId="69A4CDCF" w:rsidR="002C64E2" w:rsidRPr="00262FA0" w:rsidRDefault="002C64E2" w:rsidP="002D0712">
                        <w:pPr>
                          <w:pStyle w:val="Caption"/>
                          <w:rPr>
                            <w:noProof/>
                            <w:szCs w:val="20"/>
                          </w:rPr>
                        </w:pPr>
                      </w:p>
                    </w:txbxContent>
                  </v:textbox>
                </v:shape>
                <v:group id="Group 217" o:spid="_x0000_s1119" style="position:absolute;top:1809;width:65443;height:34767" coordsize="65443,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Picture 192" o:spid="_x0000_s1120" type="#_x0000_t75" alt="Chart, bar chart&#10;&#10;Description automatically generated" style="position:absolute;width:65443;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">
                    <v:imagedata r:id="rId69" o:title="Chart, bar chart&#10;&#10;Description automatically generated"/>
                  </v:shape>
                  <v:shape id="Text Box 216" o:spid="_x0000_s1121" type="#_x0000_t202" style="position:absolute;left:14763;top:32956;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" stroked="f">
                    <v:textbox inset="0,0,0,0">
                      <w:txbxContent>
                        <w:p w14:paraId="25B1D535"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v:textbox>
                  </v:shape>
                </v:group>
                <w10:wrap type="topAndBottom" anchorx="page"/>
              </v:group>
            </w:pict>
          </mc:Fallback>
        </mc:AlternateContent>
      </w:r>
    </w:p>
    <w:p w14:paraId="1CD757DC" w14:textId="6FD4DC52" w:rsidR="009830A6" w:rsidRDefault="00707CCB" w:rsidP="00BE5D86">
      <w:pPr>
        <w:pStyle w:val="BodyText"/>
      </w:pPr>
      <w:r>
        <w:rPr>
          <w:noProof/>
        </w:rPr>
        <mc:AlternateContent>
          <mc:Choice Requires="wpg">
            <w:drawing>
              <wp:anchor distT="0" distB="0" distL="114300" distR="114300" simplePos="0" relativeHeight="251879082" behindDoc="0" locked="0" layoutInCell="1" allowOverlap="1" wp14:anchorId="0BB23A40" wp14:editId="50739D6B">
                <wp:simplePos x="0" y="0"/>
                <wp:positionH relativeFrom="column">
                  <wp:posOffset>-1285240</wp:posOffset>
                </wp:positionH>
                <wp:positionV relativeFrom="paragraph">
                  <wp:posOffset>43180</wp:posOffset>
                </wp:positionV>
                <wp:extent cx="6169660" cy="4752340"/>
                <wp:effectExtent l="19050" t="0" r="21590" b="0"/>
                <wp:wrapTopAndBottom/>
                <wp:docPr id="319" name="Group 319"/>
                <wp:cNvGraphicFramePr/>
                <a:graphic xmlns:a="http://schemas.openxmlformats.org/drawingml/2006/main">
                  <a:graphicData uri="http://schemas.microsoft.com/office/word/2010/wordprocessingGroup">
                    <wpg:wgp>
                      <wpg:cNvGrpSpPr/>
                      <wpg:grpSpPr>
                        <a:xfrm>
                          <a:off x="0" y="0"/>
                          <a:ext cx="6169660" cy="4752340"/>
                          <a:chOff x="0" y="0"/>
                          <a:chExt cx="6169660" cy="4752955"/>
                        </a:xfrm>
                      </wpg:grpSpPr>
                      <wps:wsp>
                        <wps:cNvPr id="269" name="Text Box 269"/>
                        <wps:cNvSpPr txBox="1"/>
                        <wps:spPr>
                          <a:xfrm>
                            <a:off x="1285875" y="0"/>
                            <a:ext cx="4848225" cy="161925"/>
                          </a:xfrm>
                          <a:prstGeom prst="rect">
                            <a:avLst/>
                          </a:prstGeom>
                          <a:solidFill>
                            <a:prstClr val="white"/>
                          </a:solidFill>
                          <a:ln>
                            <a:noFill/>
                          </a:ln>
                        </wps:spPr>
                        <wps:txbx>
                          <w:txbxContent>
                            <w:p w14:paraId="45575681" w14:textId="5AB8B53D" w:rsidR="002C64E2" w:rsidRPr="002C2588" w:rsidRDefault="002C64E2" w:rsidP="0014032C">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w:instrText>
                              </w:r>
                              <w:r w:rsidR="00D10477">
                                <w:instrText xml:space="preserve">s 2 </w:instrText>
                              </w:r>
                              <w:r w:rsidR="00D10477">
                                <w:fldChar w:fldCharType="separate"/>
                              </w:r>
                              <w:r>
                                <w:rPr>
                                  <w:noProof/>
                                </w:rPr>
                                <w:t>9</w:t>
                              </w:r>
                              <w:r w:rsidR="00D10477">
                                <w:rPr>
                                  <w:noProof/>
                                </w:rPr>
                                <w:fldChar w:fldCharType="end"/>
                              </w:r>
                              <w:r>
                                <w:t>: Change in workday population density, Braintree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18" name="Group 318"/>
                        <wpg:cNvGrpSpPr/>
                        <wpg:grpSpPr>
                          <a:xfrm>
                            <a:off x="0" y="209550"/>
                            <a:ext cx="6169660" cy="4543405"/>
                            <a:chOff x="0" y="0"/>
                            <a:chExt cx="6169660" cy="4543405"/>
                          </a:xfrm>
                        </wpg:grpSpPr>
                        <pic:pic xmlns:pic="http://schemas.openxmlformats.org/drawingml/2006/picture">
                          <pic:nvPicPr>
                            <pic:cNvPr id="268" name="Picture 268" descr="Map&#10;&#10;Description automatically generated"/>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69660" cy="4319905"/>
                            </a:xfrm>
                            <a:prstGeom prst="rect">
                              <a:avLst/>
                            </a:prstGeom>
                            <a:noFill/>
                            <a:ln>
                              <a:solidFill>
                                <a:schemeClr val="accent6">
                                  <a:lumMod val="40000"/>
                                  <a:lumOff val="60000"/>
                                </a:schemeClr>
                              </a:solidFill>
                            </a:ln>
                          </pic:spPr>
                        </pic:pic>
                        <wps:wsp>
                          <wps:cNvPr id="317" name="Text Box 317"/>
                          <wps:cNvSpPr txBox="1"/>
                          <wps:spPr>
                            <a:xfrm>
                              <a:off x="1285875" y="4362450"/>
                              <a:ext cx="4858321" cy="180955"/>
                            </a:xfrm>
                            <a:prstGeom prst="rect">
                              <a:avLst/>
                            </a:prstGeom>
                            <a:solidFill>
                              <a:prstClr val="white"/>
                            </a:solidFill>
                            <a:ln>
                              <a:noFill/>
                            </a:ln>
                          </wps:spPr>
                          <wps:txbx>
                            <w:txbxContent>
                              <w:p w14:paraId="5E3DC173"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0BB23A40" id="Group 319" o:spid="_x0000_s1122" style="position:absolute;margin-left:-101.2pt;margin-top:3.4pt;width:485.8pt;height:374.2pt;z-index:251879082" coordsize="61696,47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">
                <v:shape id="Text Box 269" o:spid="_x0000_s1123" type="#_x0000_t202" style="position:absolute;left:12858;width:4848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" stroked="f">
                  <v:textbox inset="0,0,0,0">
                    <w:txbxContent>
                      <w:p w14:paraId="45575681" w14:textId="5AB8B53D" w:rsidR="002C64E2" w:rsidRPr="002C2588" w:rsidRDefault="002C64E2" w:rsidP="0014032C">
                        <w:pPr>
                          <w:pStyle w:val="Caption"/>
                          <w:rPr>
                            <w:noProof/>
                            <w:szCs w:val="20"/>
                          </w:rPr>
                        </w:pPr>
                        <w:r>
                          <w:t xml:space="preserve">Figure </w:t>
                        </w:r>
                        <w:fldSimple w:instr=" STYLEREF 2 \s ">
                          <w:r>
                            <w:rPr>
                              <w:noProof/>
                            </w:rPr>
                            <w:t>4.5</w:t>
                          </w:r>
                        </w:fldSimple>
                        <w:r>
                          <w:t>.</w:t>
                        </w:r>
                        <w:fldSimple w:instr=" SEQ Figure \* ARABIC \s 2 ">
                          <w:r>
                            <w:rPr>
                              <w:noProof/>
                            </w:rPr>
                            <w:t>9</w:t>
                          </w:r>
                        </w:fldSimple>
                        <w:r>
                          <w:t>: Change in workday population density, Braintree</w:t>
                        </w:r>
                      </w:p>
                    </w:txbxContent>
                  </v:textbox>
                </v:shape>
                <v:group id="Group 318" o:spid="_x0000_s1124" style="position:absolute;top:2095;width:61696;height:45434" coordsize="61696,4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Picture 268" o:spid="_x0000_s1125" type="#_x0000_t75" alt="Map&#10;&#10;Description automatically generated" style="position:absolute;width:61696;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" stroked="t" strokecolor="#c1c1c1 [1305]">
                    <v:imagedata r:id="rId71" o:title="Map&#10;&#10;Description automatically generated"/>
                    <v:path arrowok="t"/>
                  </v:shape>
                  <v:shape id="Text Box 317" o:spid="_x0000_s1126" type="#_x0000_t202" style="position:absolute;left:12858;top:43624;width:4858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" stroked="f">
                    <v:textbox inset="0,0,0,0">
                      <w:txbxContent>
                        <w:p w14:paraId="5E3DC173"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p>
    <w:p w14:paraId="4AF64DA4" w14:textId="0C3FC6C3" w:rsidR="009830A6" w:rsidRDefault="009830A6" w:rsidP="00BE5D86">
      <w:pPr>
        <w:pStyle w:val="BodyText"/>
      </w:pPr>
    </w:p>
    <w:p w14:paraId="1C172ACA" w14:textId="0D2A8A3A" w:rsidR="002D0712" w:rsidRDefault="00916DEE" w:rsidP="002F7188">
      <w:pPr>
        <w:pStyle w:val="ASubinbody"/>
      </w:pPr>
      <w:r>
        <w:rPr>
          <w:noProof/>
        </w:rPr>
        <mc:AlternateContent>
          <mc:Choice Requires="wpg">
            <w:drawing>
              <wp:anchor distT="0" distB="0" distL="114300" distR="114300" simplePos="0" relativeHeight="251668138" behindDoc="0" locked="0" layoutInCell="1" allowOverlap="1" wp14:anchorId="6041A58E" wp14:editId="7E6AE4BD">
                <wp:simplePos x="0" y="0"/>
                <wp:positionH relativeFrom="margin">
                  <wp:posOffset>-1024255</wp:posOffset>
                </wp:positionH>
                <wp:positionV relativeFrom="paragraph">
                  <wp:posOffset>252095</wp:posOffset>
                </wp:positionV>
                <wp:extent cx="5939790" cy="7840980"/>
                <wp:effectExtent l="0" t="0" r="3810" b="7620"/>
                <wp:wrapTopAndBottom/>
                <wp:docPr id="243" name="Group 243"/>
                <wp:cNvGraphicFramePr/>
                <a:graphic xmlns:a="http://schemas.openxmlformats.org/drawingml/2006/main">
                  <a:graphicData uri="http://schemas.microsoft.com/office/word/2010/wordprocessingGroup">
                    <wpg:wgp>
                      <wpg:cNvGrpSpPr/>
                      <wpg:grpSpPr>
                        <a:xfrm>
                          <a:off x="0" y="0"/>
                          <a:ext cx="5939790" cy="7840980"/>
                          <a:chOff x="-1026971" y="0"/>
                          <a:chExt cx="5942049" cy="7843559"/>
                        </a:xfrm>
                      </wpg:grpSpPr>
                      <wpg:grpSp>
                        <wpg:cNvPr id="31" name="Group 31"/>
                        <wpg:cNvGrpSpPr/>
                        <wpg:grpSpPr>
                          <a:xfrm>
                            <a:off x="-1026971" y="0"/>
                            <a:ext cx="5942049" cy="7578227"/>
                            <a:chOff x="-1026971" y="0"/>
                            <a:chExt cx="5942049" cy="7578227"/>
                          </a:xfrm>
                        </wpg:grpSpPr>
                        <pic:pic xmlns:pic="http://schemas.openxmlformats.org/drawingml/2006/picture">
                          <pic:nvPicPr>
                            <pic:cNvPr id="23" name="Picture 23" descr="Graphical user interface&#10;&#10;Description automatically generated with medium confidence"/>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026971" y="161924"/>
                              <a:ext cx="5942049" cy="7416303"/>
                            </a:xfrm>
                            <a:prstGeom prst="rect">
                              <a:avLst/>
                            </a:prstGeom>
                            <a:noFill/>
                            <a:ln>
                              <a:noFill/>
                            </a:ln>
                          </pic:spPr>
                        </pic:pic>
                        <wps:wsp>
                          <wps:cNvPr id="24" name="Text Box 24"/>
                          <wps:cNvSpPr txBox="1"/>
                          <wps:spPr>
                            <a:xfrm>
                              <a:off x="0" y="0"/>
                              <a:ext cx="4860290" cy="161925"/>
                            </a:xfrm>
                            <a:prstGeom prst="rect">
                              <a:avLst/>
                            </a:prstGeom>
                            <a:solidFill>
                              <a:prstClr val="white"/>
                            </a:solidFill>
                            <a:ln>
                              <a:noFill/>
                            </a:ln>
                          </wps:spPr>
                          <wps:txbx>
                            <w:txbxContent>
                              <w:p w14:paraId="1157AF2B" w14:textId="15750BBC" w:rsidR="002C64E2" w:rsidRPr="00BD3833" w:rsidRDefault="002C64E2" w:rsidP="009830A6">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11</w:t>
                                </w:r>
                                <w:r w:rsidR="00D10477">
                                  <w:rPr>
                                    <w:noProof/>
                                  </w:rPr>
                                  <w:fldChar w:fldCharType="end"/>
                                </w:r>
                                <w:r>
                                  <w:t>: 2019 and 2035 values for key variables, Chelmsford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42" name="Text Box 242"/>
                        <wps:cNvSpPr txBox="1"/>
                        <wps:spPr>
                          <a:xfrm>
                            <a:off x="28146" y="7662584"/>
                            <a:ext cx="4860290" cy="180975"/>
                          </a:xfrm>
                          <a:prstGeom prst="rect">
                            <a:avLst/>
                          </a:prstGeom>
                          <a:solidFill>
                            <a:prstClr val="white"/>
                          </a:solidFill>
                          <a:ln>
                            <a:noFill/>
                          </a:ln>
                        </wps:spPr>
                        <wps:txbx>
                          <w:txbxContent>
                            <w:p w14:paraId="4691F880"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41A58E" id="Group 243" o:spid="_x0000_s1127" style="position:absolute;left:0;text-align:left;margin-left:-80.65pt;margin-top:19.85pt;width:467.7pt;height:617.4pt;z-index:251668138;mso-position-horizontal-relative:margin;mso-width-relative:margin;mso-height-relative:margin" coordorigin="-10269" coordsize="59420,78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">
                <v:group id="Group 31" o:spid="_x0000_s1128" style="position:absolute;left:-10269;width:59419;height:75782" coordorigin="-10269" coordsize="59420,75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23" o:spid="_x0000_s1129" type="#_x0000_t75" alt="Graphical user interface&#10;&#10;Description automatically generated with medium confidence" style="position:absolute;left:-10269;top:1619;width:59419;height:74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">
                    <v:imagedata r:id="rId73" o:title="Graphical user interface&#10;&#10;Description automatically generated with medium confidence"/>
                  </v:shape>
                  <v:shape id="Text Box 24" o:spid="_x0000_s1130" type="#_x0000_t202" style="position:absolute;width:4860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jgxQAAANsAAAAPAAAAZHJzL2Rvd25yZXYueG1sRI/NasMw&#10;EITvhbyD2EAupZFrS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AodRjgxQAAANsAAAAP&#10;AAAAAAAAAAAAAAAAAAcCAABkcnMvZG93bnJldi54bWxQSwUGAAAAAAMAAwC3AAAA+QIAAAAA&#10;" stroked="f">
                    <v:textbox inset="0,0,0,0">
                      <w:txbxContent>
                        <w:p w14:paraId="1157AF2B" w14:textId="15750BBC" w:rsidR="002C64E2" w:rsidRPr="00BD3833" w:rsidRDefault="002C64E2" w:rsidP="009830A6">
                          <w:pPr>
                            <w:pStyle w:val="Caption"/>
                            <w:rPr>
                              <w:noProof/>
                              <w:szCs w:val="20"/>
                            </w:rPr>
                          </w:pPr>
                          <w:r>
                            <w:t xml:space="preserve">Figure </w:t>
                          </w:r>
                          <w:fldSimple w:instr=" STYLEREF 2 \s ">
                            <w:r>
                              <w:rPr>
                                <w:noProof/>
                              </w:rPr>
                              <w:t>4.5</w:t>
                            </w:r>
                          </w:fldSimple>
                          <w:r>
                            <w:t>.</w:t>
                          </w:r>
                          <w:fldSimple w:instr=" SEQ Figure \* ARABIC \s 2 ">
                            <w:r>
                              <w:rPr>
                                <w:noProof/>
                              </w:rPr>
                              <w:t>11</w:t>
                            </w:r>
                          </w:fldSimple>
                          <w:r>
                            <w:t>: 2019 and 2035 values for key variables, Chelmsford</w:t>
                          </w:r>
                        </w:p>
                      </w:txbxContent>
                    </v:textbox>
                  </v:shape>
                </v:group>
                <v:shape id="Text Box 242" o:spid="_x0000_s1131" type="#_x0000_t202" style="position:absolute;left:281;top:76625;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VbxAAAANwAAAAPAAAAZHJzL2Rvd25yZXYueG1sRI9Pi8Iw&#10;FMTvgt8hPMGLrKlFZO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KO2VVvEAAAA3AAAAA8A&#10;AAAAAAAAAAAAAAAABwIAAGRycy9kb3ducmV2LnhtbFBLBQYAAAAAAwADALcAAAD4AgAAAAA=&#10;" stroked="f">
                  <v:textbox inset="0,0,0,0">
                    <w:txbxContent>
                      <w:p w14:paraId="4691F880"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v:textbox>
                </v:shape>
                <w10:wrap type="topAndBottom" anchorx="margin"/>
              </v:group>
            </w:pict>
          </mc:Fallback>
        </mc:AlternateContent>
      </w:r>
      <w:r w:rsidR="009830A6">
        <w:t>Chelmsford</w:t>
      </w:r>
    </w:p>
    <w:p w14:paraId="580E2421" w14:textId="73B8A1F8" w:rsidR="002D0712" w:rsidRDefault="002D0712" w:rsidP="00BE5D86">
      <w:pPr>
        <w:pStyle w:val="BodyText"/>
      </w:pPr>
    </w:p>
    <w:p w14:paraId="04E69485" w14:textId="09B401A1" w:rsidR="002D0712" w:rsidRDefault="002D0712" w:rsidP="00BE5D86">
      <w:pPr>
        <w:pStyle w:val="BodyText"/>
      </w:pPr>
    </w:p>
    <w:p w14:paraId="4C73C2DA" w14:textId="7BD0B182" w:rsidR="002D0712" w:rsidRDefault="002D0712" w:rsidP="00BE5D86">
      <w:pPr>
        <w:pStyle w:val="BodyText"/>
      </w:pPr>
    </w:p>
    <w:p w14:paraId="77395086" w14:textId="5C570F7E" w:rsidR="002D0712" w:rsidRDefault="002D0712" w:rsidP="00BE5D86">
      <w:pPr>
        <w:pStyle w:val="BodyText"/>
      </w:pPr>
    </w:p>
    <w:p w14:paraId="7C03FACB" w14:textId="07E43846" w:rsidR="002D0712" w:rsidRDefault="00916DEE" w:rsidP="00BE5D86">
      <w:pPr>
        <w:pStyle w:val="BodyText"/>
      </w:pPr>
      <w:r>
        <w:rPr>
          <w:noProof/>
        </w:rPr>
        <mc:AlternateContent>
          <mc:Choice Requires="wpg">
            <w:drawing>
              <wp:anchor distT="0" distB="0" distL="114300" distR="114300" simplePos="0" relativeHeight="251726506" behindDoc="0" locked="0" layoutInCell="1" allowOverlap="1" wp14:anchorId="64339701" wp14:editId="65D622D0">
                <wp:simplePos x="0" y="0"/>
                <wp:positionH relativeFrom="page">
                  <wp:align>center</wp:align>
                </wp:positionH>
                <wp:positionV relativeFrom="paragraph">
                  <wp:posOffset>489</wp:posOffset>
                </wp:positionV>
                <wp:extent cx="6544310" cy="3648075"/>
                <wp:effectExtent l="0" t="0" r="8890" b="9525"/>
                <wp:wrapTopAndBottom/>
                <wp:docPr id="220" name="Group 220"/>
                <wp:cNvGraphicFramePr/>
                <a:graphic xmlns:a="http://schemas.openxmlformats.org/drawingml/2006/main">
                  <a:graphicData uri="http://schemas.microsoft.com/office/word/2010/wordprocessingGroup">
                    <wpg:wgp>
                      <wpg:cNvGrpSpPr/>
                      <wpg:grpSpPr>
                        <a:xfrm>
                          <a:off x="0" y="0"/>
                          <a:ext cx="6544310" cy="3648075"/>
                          <a:chOff x="0" y="0"/>
                          <a:chExt cx="6544310" cy="3648075"/>
                        </a:xfrm>
                      </wpg:grpSpPr>
                      <wpg:grpSp>
                        <wpg:cNvPr id="197" name="Group 197"/>
                        <wpg:cNvGrpSpPr/>
                        <wpg:grpSpPr>
                          <a:xfrm>
                            <a:off x="0" y="0"/>
                            <a:ext cx="6544310" cy="3451860"/>
                            <a:chOff x="0" y="0"/>
                            <a:chExt cx="6544310" cy="3451860"/>
                          </a:xfrm>
                        </wpg:grpSpPr>
                        <pic:pic xmlns:pic="http://schemas.openxmlformats.org/drawingml/2006/picture">
                          <pic:nvPicPr>
                            <pic:cNvPr id="195" name="Picture 195" descr="Chart, bar chart&#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161925"/>
                              <a:ext cx="6544310" cy="3289935"/>
                            </a:xfrm>
                            <a:prstGeom prst="rect">
                              <a:avLst/>
                            </a:prstGeom>
                            <a:noFill/>
                            <a:ln>
                              <a:noFill/>
                            </a:ln>
                          </pic:spPr>
                        </pic:pic>
                        <wps:wsp>
                          <wps:cNvPr id="196" name="Text Box 196"/>
                          <wps:cNvSpPr txBox="1"/>
                          <wps:spPr>
                            <a:xfrm>
                              <a:off x="1476375" y="0"/>
                              <a:ext cx="4857750" cy="161925"/>
                            </a:xfrm>
                            <a:prstGeom prst="rect">
                              <a:avLst/>
                            </a:prstGeom>
                            <a:solidFill>
                              <a:prstClr val="white"/>
                            </a:solidFill>
                            <a:ln>
                              <a:noFill/>
                            </a:ln>
                          </wps:spPr>
                          <wps:txbx>
                            <w:txbxContent>
                              <w:p w14:paraId="633CFC72" w14:textId="324367E4" w:rsidR="002C64E2" w:rsidRPr="0054326D" w:rsidRDefault="002C64E2" w:rsidP="002D0712">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13</w:t>
                                </w:r>
                                <w:r w:rsidR="00D10477">
                                  <w:rPr>
                                    <w:noProof/>
                                  </w:rPr>
                                  <w:fldChar w:fldCharType="end"/>
                                </w:r>
                                <w:r>
                                  <w:t>: O</w:t>
                                </w:r>
                                <w:r w:rsidRPr="002D0712">
                                  <w:t>ccupational composition</w:t>
                                </w:r>
                                <w:r>
                                  <w:t xml:space="preserve"> in 2019 and 2035, Chelmsford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19" name="Text Box 219"/>
                        <wps:cNvSpPr txBox="1"/>
                        <wps:spPr>
                          <a:xfrm>
                            <a:off x="1476375" y="3467100"/>
                            <a:ext cx="4860290" cy="180975"/>
                          </a:xfrm>
                          <a:prstGeom prst="rect">
                            <a:avLst/>
                          </a:prstGeom>
                          <a:solidFill>
                            <a:prstClr val="white"/>
                          </a:solidFill>
                          <a:ln>
                            <a:noFill/>
                          </a:ln>
                        </wps:spPr>
                        <wps:txbx>
                          <w:txbxContent>
                            <w:p w14:paraId="15FD6B46"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4339701" id="Group 220" o:spid="_x0000_s1132" style="position:absolute;margin-left:0;margin-top:.05pt;width:515.3pt;height:287.25pt;z-index:251726506;mso-position-horizontal:center;mso-position-horizontal-relative:page" coordsize="65443,3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">
                <v:group id="Group 197" o:spid="_x0000_s1133" style="position:absolute;width:65443;height:34518" coordsize="65443,34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Picture 195" o:spid="_x0000_s1134" type="#_x0000_t75" alt="Chart, bar chart&#10;&#10;Description automatically generated" style="position:absolute;top:1619;width:65443;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">
                    <v:imagedata r:id="rId75" o:title="Chart, bar chart&#10;&#10;Description automatically generated"/>
                  </v:shape>
                  <v:shape id="Text Box 196" o:spid="_x0000_s1135" type="#_x0000_t202" style="position:absolute;left:14763;width:48578;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" stroked="f">
                    <v:textbox inset="0,0,0,0">
                      <w:txbxContent>
                        <w:p w14:paraId="633CFC72" w14:textId="324367E4" w:rsidR="002C64E2" w:rsidRPr="0054326D" w:rsidRDefault="002C64E2" w:rsidP="002D0712">
                          <w:pPr>
                            <w:pStyle w:val="Caption"/>
                            <w:rPr>
                              <w:noProof/>
                              <w:szCs w:val="20"/>
                            </w:rPr>
                          </w:pPr>
                          <w:r>
                            <w:t xml:space="preserve">Figure </w:t>
                          </w:r>
                          <w:fldSimple w:instr=" STYLEREF 2 \s ">
                            <w:r>
                              <w:rPr>
                                <w:noProof/>
                              </w:rPr>
                              <w:t>4.5</w:t>
                            </w:r>
                          </w:fldSimple>
                          <w:r>
                            <w:t>.</w:t>
                          </w:r>
                          <w:fldSimple w:instr=" SEQ Figure \* ARABIC \s 2 ">
                            <w:r>
                              <w:rPr>
                                <w:noProof/>
                              </w:rPr>
                              <w:t>13</w:t>
                            </w:r>
                          </w:fldSimple>
                          <w:r>
                            <w:t>: O</w:t>
                          </w:r>
                          <w:r w:rsidRPr="002D0712">
                            <w:t>ccupational composition</w:t>
                          </w:r>
                          <w:r>
                            <w:t xml:space="preserve"> in 2019 and 2035, Chelmsford</w:t>
                          </w:r>
                        </w:p>
                      </w:txbxContent>
                    </v:textbox>
                  </v:shape>
                </v:group>
                <v:shape id="Text Box 219" o:spid="_x0000_s1136" type="#_x0000_t202" style="position:absolute;left:14763;top:34671;width:48603;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" stroked="f">
                  <v:textbox inset="0,0,0,0">
                    <w:txbxContent>
                      <w:p w14:paraId="15FD6B46"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v:textbox>
                </v:shape>
                <w10:wrap type="topAndBottom" anchorx="page"/>
              </v:group>
            </w:pict>
          </mc:Fallback>
        </mc:AlternateContent>
      </w:r>
    </w:p>
    <w:p w14:paraId="3E8ABC0B" w14:textId="594F8B14" w:rsidR="002D0712" w:rsidRDefault="00707CCB" w:rsidP="00BE5D86">
      <w:pPr>
        <w:pStyle w:val="BodyText"/>
      </w:pPr>
      <w:r>
        <w:rPr>
          <w:noProof/>
        </w:rPr>
        <mc:AlternateContent>
          <mc:Choice Requires="wpg">
            <w:drawing>
              <wp:anchor distT="0" distB="0" distL="114300" distR="114300" simplePos="0" relativeHeight="251883178" behindDoc="0" locked="0" layoutInCell="1" allowOverlap="1" wp14:anchorId="31ABE00C" wp14:editId="63028504">
                <wp:simplePos x="0" y="0"/>
                <wp:positionH relativeFrom="column">
                  <wp:posOffset>-1285240</wp:posOffset>
                </wp:positionH>
                <wp:positionV relativeFrom="paragraph">
                  <wp:posOffset>90805</wp:posOffset>
                </wp:positionV>
                <wp:extent cx="6169660" cy="4771390"/>
                <wp:effectExtent l="19050" t="0" r="21590" b="0"/>
                <wp:wrapTopAndBottom/>
                <wp:docPr id="332" name="Group 332"/>
                <wp:cNvGraphicFramePr/>
                <a:graphic xmlns:a="http://schemas.openxmlformats.org/drawingml/2006/main">
                  <a:graphicData uri="http://schemas.microsoft.com/office/word/2010/wordprocessingGroup">
                    <wpg:wgp>
                      <wpg:cNvGrpSpPr/>
                      <wpg:grpSpPr>
                        <a:xfrm>
                          <a:off x="0" y="0"/>
                          <a:ext cx="6169660" cy="4771390"/>
                          <a:chOff x="0" y="0"/>
                          <a:chExt cx="6169660" cy="4772005"/>
                        </a:xfrm>
                      </wpg:grpSpPr>
                      <wps:wsp>
                        <wps:cNvPr id="293" name="Text Box 293"/>
                        <wps:cNvSpPr txBox="1"/>
                        <wps:spPr>
                          <a:xfrm>
                            <a:off x="1285875" y="0"/>
                            <a:ext cx="4857750" cy="190500"/>
                          </a:xfrm>
                          <a:prstGeom prst="rect">
                            <a:avLst/>
                          </a:prstGeom>
                          <a:solidFill>
                            <a:prstClr val="white"/>
                          </a:solidFill>
                          <a:ln>
                            <a:noFill/>
                          </a:ln>
                        </wps:spPr>
                        <wps:txbx>
                          <w:txbxContent>
                            <w:p w14:paraId="36EB5B7F" w14:textId="3ACC7956" w:rsidR="002C64E2" w:rsidRPr="00A37AC3" w:rsidRDefault="002C64E2" w:rsidP="0014032C">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12</w:t>
                              </w:r>
                              <w:r w:rsidR="00D10477">
                                <w:rPr>
                                  <w:noProof/>
                                </w:rPr>
                                <w:fldChar w:fldCharType="end"/>
                              </w:r>
                              <w:r>
                                <w:t>: Change in workday population density, Chelmsford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31" name="Group 331"/>
                        <wpg:cNvGrpSpPr/>
                        <wpg:grpSpPr>
                          <a:xfrm>
                            <a:off x="0" y="228600"/>
                            <a:ext cx="6169660" cy="4543405"/>
                            <a:chOff x="0" y="0"/>
                            <a:chExt cx="6169660" cy="4543405"/>
                          </a:xfrm>
                        </wpg:grpSpPr>
                        <pic:pic xmlns:pic="http://schemas.openxmlformats.org/drawingml/2006/picture">
                          <pic:nvPicPr>
                            <pic:cNvPr id="270" name="Picture 270" descr="Map&#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69660" cy="4319905"/>
                            </a:xfrm>
                            <a:prstGeom prst="rect">
                              <a:avLst/>
                            </a:prstGeom>
                            <a:noFill/>
                            <a:ln>
                              <a:solidFill>
                                <a:schemeClr val="accent6">
                                  <a:lumMod val="40000"/>
                                  <a:lumOff val="60000"/>
                                </a:schemeClr>
                              </a:solidFill>
                            </a:ln>
                          </pic:spPr>
                        </pic:pic>
                        <wps:wsp>
                          <wps:cNvPr id="320" name="Text Box 320"/>
                          <wps:cNvSpPr txBox="1"/>
                          <wps:spPr>
                            <a:xfrm>
                              <a:off x="1285875" y="4362450"/>
                              <a:ext cx="4858321" cy="180955"/>
                            </a:xfrm>
                            <a:prstGeom prst="rect">
                              <a:avLst/>
                            </a:prstGeom>
                            <a:solidFill>
                              <a:prstClr val="white"/>
                            </a:solidFill>
                            <a:ln>
                              <a:noFill/>
                            </a:ln>
                          </wps:spPr>
                          <wps:txbx>
                            <w:txbxContent>
                              <w:p w14:paraId="3485D114"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31ABE00C" id="Group 332" o:spid="_x0000_s1137" style="position:absolute;margin-left:-101.2pt;margin-top:7.15pt;width:485.8pt;height:375.7pt;z-index:251883178" coordsize="61696,47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">
                <v:shape id="Text Box 293" o:spid="_x0000_s1138" type="#_x0000_t202" style="position:absolute;left:12858;width:4857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yHxQAAANwAAAAPAAAAZHJzL2Rvd25yZXYueG1sRI9Pi8Iw&#10;FMTvC36H8IS9LJpuB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CymtyHxQAAANwAAAAP&#10;AAAAAAAAAAAAAAAAAAcCAABkcnMvZG93bnJldi54bWxQSwUGAAAAAAMAAwC3AAAA+QIAAAAA&#10;" stroked="f">
                  <v:textbox inset="0,0,0,0">
                    <w:txbxContent>
                      <w:p w14:paraId="36EB5B7F" w14:textId="3ACC7956" w:rsidR="002C64E2" w:rsidRPr="00A37AC3" w:rsidRDefault="002C64E2" w:rsidP="0014032C">
                        <w:pPr>
                          <w:pStyle w:val="Caption"/>
                          <w:rPr>
                            <w:noProof/>
                            <w:szCs w:val="20"/>
                          </w:rPr>
                        </w:pPr>
                        <w:r>
                          <w:t xml:space="preserve">Figure </w:t>
                        </w:r>
                        <w:fldSimple w:instr=" STYLEREF 2 \s ">
                          <w:r>
                            <w:rPr>
                              <w:noProof/>
                            </w:rPr>
                            <w:t>4.5</w:t>
                          </w:r>
                        </w:fldSimple>
                        <w:r>
                          <w:t>.</w:t>
                        </w:r>
                        <w:fldSimple w:instr=" SEQ Figure \* ARABIC \s 2 ">
                          <w:r>
                            <w:rPr>
                              <w:noProof/>
                            </w:rPr>
                            <w:t>12</w:t>
                          </w:r>
                        </w:fldSimple>
                        <w:r>
                          <w:t>: Change in workday population density, Chelmsford</w:t>
                        </w:r>
                      </w:p>
                    </w:txbxContent>
                  </v:textbox>
                </v:shape>
                <v:group id="Group 331" o:spid="_x0000_s1139" style="position:absolute;top:2286;width:61696;height:45434" coordsize="61696,4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Picture 270" o:spid="_x0000_s1140" type="#_x0000_t75" alt="Map&#10;&#10;Description automatically generated" style="position:absolute;width:61696;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" stroked="t" strokecolor="#c1c1c1 [1305]">
                    <v:imagedata r:id="rId77" o:title="Map&#10;&#10;Description automatically generated"/>
                    <v:path arrowok="t"/>
                  </v:shape>
                  <v:shape id="Text Box 320" o:spid="_x0000_s1141" type="#_x0000_t202" style="position:absolute;left:12858;top:43624;width:4858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oSKwQAAANwAAAAPAAAAZHJzL2Rvd25yZXYueG1sRE9Ni8Iw&#10;EL0L+x/CLHiRNd0K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JcWhIrBAAAA3AAAAA8AAAAA&#10;AAAAAAAAAAAABwIAAGRycy9kb3ducmV2LnhtbFBLBQYAAAAAAwADALcAAAD1AgAAAAA=&#10;" stroked="f">
                    <v:textbox inset="0,0,0,0">
                      <w:txbxContent>
                        <w:p w14:paraId="3485D114"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p>
    <w:p w14:paraId="677A85F1" w14:textId="1B4262A9" w:rsidR="002D0712" w:rsidRDefault="00916DEE" w:rsidP="002F14C0">
      <w:pPr>
        <w:pStyle w:val="ASubinbody"/>
      </w:pPr>
      <w:r>
        <w:rPr>
          <w:noProof/>
        </w:rPr>
        <mc:AlternateContent>
          <mc:Choice Requires="wpg">
            <w:drawing>
              <wp:anchor distT="0" distB="0" distL="114300" distR="114300" simplePos="0" relativeHeight="251672234" behindDoc="0" locked="0" layoutInCell="1" allowOverlap="1" wp14:anchorId="47C5F691" wp14:editId="72B5C32A">
                <wp:simplePos x="0" y="0"/>
                <wp:positionH relativeFrom="margin">
                  <wp:posOffset>-1066165</wp:posOffset>
                </wp:positionH>
                <wp:positionV relativeFrom="paragraph">
                  <wp:posOffset>230994</wp:posOffset>
                </wp:positionV>
                <wp:extent cx="5939790" cy="7901305"/>
                <wp:effectExtent l="0" t="0" r="3810" b="4445"/>
                <wp:wrapTopAndBottom/>
                <wp:docPr id="246" name="Group 246"/>
                <wp:cNvGraphicFramePr/>
                <a:graphic xmlns:a="http://schemas.openxmlformats.org/drawingml/2006/main">
                  <a:graphicData uri="http://schemas.microsoft.com/office/word/2010/wordprocessingGroup">
                    <wpg:wgp>
                      <wpg:cNvGrpSpPr/>
                      <wpg:grpSpPr>
                        <a:xfrm>
                          <a:off x="0" y="0"/>
                          <a:ext cx="5939790" cy="7901305"/>
                          <a:chOff x="-1069146" y="0"/>
                          <a:chExt cx="5940441" cy="7902506"/>
                        </a:xfrm>
                      </wpg:grpSpPr>
                      <wps:wsp>
                        <wps:cNvPr id="230" name="Text Box 230"/>
                        <wps:cNvSpPr txBox="1"/>
                        <wps:spPr>
                          <a:xfrm>
                            <a:off x="0" y="0"/>
                            <a:ext cx="4860290" cy="152400"/>
                          </a:xfrm>
                          <a:prstGeom prst="rect">
                            <a:avLst/>
                          </a:prstGeom>
                          <a:solidFill>
                            <a:prstClr val="white"/>
                          </a:solidFill>
                          <a:ln>
                            <a:noFill/>
                          </a:ln>
                        </wps:spPr>
                        <wps:txbx>
                          <w:txbxContent>
                            <w:p w14:paraId="76FAC1C5" w14:textId="6C151682" w:rsidR="002C64E2" w:rsidRPr="000547C6" w:rsidRDefault="002C64E2" w:rsidP="009830A6">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14</w:t>
                              </w:r>
                              <w:r w:rsidR="00D10477">
                                <w:rPr>
                                  <w:noProof/>
                                </w:rPr>
                                <w:fldChar w:fldCharType="end"/>
                              </w:r>
                              <w:r>
                                <w:t>: 2019 and 2035 values for key variables, Colchester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45" name="Group 245"/>
                        <wpg:cNvGrpSpPr/>
                        <wpg:grpSpPr>
                          <a:xfrm>
                            <a:off x="-1069146" y="200025"/>
                            <a:ext cx="5940441" cy="7702481"/>
                            <a:chOff x="-1069146" y="0"/>
                            <a:chExt cx="5940441" cy="7702481"/>
                          </a:xfrm>
                        </wpg:grpSpPr>
                        <pic:pic xmlns:pic="http://schemas.openxmlformats.org/drawingml/2006/picture">
                          <pic:nvPicPr>
                            <pic:cNvPr id="224" name="Picture 224" descr="Graphical user interface&#10;&#10;Description automatically generated"/>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069146" y="0"/>
                              <a:ext cx="5940441" cy="7414297"/>
                            </a:xfrm>
                            <a:prstGeom prst="rect">
                              <a:avLst/>
                            </a:prstGeom>
                            <a:noFill/>
                            <a:ln>
                              <a:noFill/>
                            </a:ln>
                          </pic:spPr>
                        </pic:pic>
                        <wps:wsp>
                          <wps:cNvPr id="244" name="Text Box 244"/>
                          <wps:cNvSpPr txBox="1"/>
                          <wps:spPr>
                            <a:xfrm>
                              <a:off x="-21103" y="7521506"/>
                              <a:ext cx="4860290" cy="180975"/>
                            </a:xfrm>
                            <a:prstGeom prst="rect">
                              <a:avLst/>
                            </a:prstGeom>
                            <a:solidFill>
                              <a:prstClr val="white"/>
                            </a:solidFill>
                            <a:ln>
                              <a:noFill/>
                            </a:ln>
                          </wps:spPr>
                          <wps:txbx>
                            <w:txbxContent>
                              <w:p w14:paraId="57734B1B"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7C5F691" id="Group 246" o:spid="_x0000_s1142" style="position:absolute;left:0;text-align:left;margin-left:-83.95pt;margin-top:18.2pt;width:467.7pt;height:622.15pt;z-index:251672234;mso-position-horizontal-relative:margin;mso-width-relative:margin;mso-height-relative:margin" coordorigin="-10691" coordsize="59404,79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">
                <v:shape id="Text Box 230" o:spid="_x0000_s1143" type="#_x0000_t202" style="position:absolute;width:4860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" stroked="f">
                  <v:textbox inset="0,0,0,0">
                    <w:txbxContent>
                      <w:p w14:paraId="76FAC1C5" w14:textId="6C151682" w:rsidR="002C64E2" w:rsidRPr="000547C6" w:rsidRDefault="002C64E2" w:rsidP="009830A6">
                        <w:pPr>
                          <w:pStyle w:val="Caption"/>
                          <w:rPr>
                            <w:noProof/>
                            <w:szCs w:val="20"/>
                          </w:rPr>
                        </w:pPr>
                        <w:r>
                          <w:t xml:space="preserve">Figure </w:t>
                        </w:r>
                        <w:fldSimple w:instr=" STYLEREF 2 \s ">
                          <w:r>
                            <w:rPr>
                              <w:noProof/>
                            </w:rPr>
                            <w:t>4.5</w:t>
                          </w:r>
                        </w:fldSimple>
                        <w:r>
                          <w:t>.</w:t>
                        </w:r>
                        <w:fldSimple w:instr=" SEQ Figure \* ARABIC \s 2 ">
                          <w:r>
                            <w:rPr>
                              <w:noProof/>
                            </w:rPr>
                            <w:t>14</w:t>
                          </w:r>
                        </w:fldSimple>
                        <w:r>
                          <w:t>: 2019 and 2035 values for key variables, Colchester</w:t>
                        </w:r>
                      </w:p>
                    </w:txbxContent>
                  </v:textbox>
                </v:shape>
                <v:group id="Group 245" o:spid="_x0000_s1144" style="position:absolute;left:-10691;top:2000;width:59403;height:77025" coordorigin="-10691" coordsize="59404,77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Picture 224" o:spid="_x0000_s1145" type="#_x0000_t75" alt="Graphical user interface&#10;&#10;Description automatically generated" style="position:absolute;left:-10691;width:59403;height:7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">
                    <v:imagedata r:id="rId79" o:title="Graphical user interface&#10;&#10;Description automatically generated"/>
                  </v:shape>
                  <v:shape id="Text Box 244" o:spid="_x0000_s1146" type="#_x0000_t202" style="position:absolute;left:-211;top:75215;width:4860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2i0xAAAANwAAAAPAAAAZHJzL2Rvd25yZXYueG1sRI/Ni8Iw&#10;FMTvC/4P4QleFk0tIl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EMTaLTEAAAA3AAAAA8A&#10;AAAAAAAAAAAAAAAABwIAAGRycy9kb3ducmV2LnhtbFBLBQYAAAAAAwADALcAAAD4AgAAAAA=&#10;" stroked="f">
                    <v:textbox inset="0,0,0,0">
                      <w:txbxContent>
                        <w:p w14:paraId="57734B1B"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v:textbox>
                  </v:shape>
                </v:group>
                <w10:wrap type="topAndBottom" anchorx="margin"/>
              </v:group>
            </w:pict>
          </mc:Fallback>
        </mc:AlternateContent>
      </w:r>
      <w:r w:rsidR="009830A6">
        <w:t>Colchester</w:t>
      </w:r>
    </w:p>
    <w:p w14:paraId="321AB1A9" w14:textId="090EE3B6" w:rsidR="002D0712" w:rsidRDefault="002D0712" w:rsidP="00BE5D86">
      <w:pPr>
        <w:pStyle w:val="BodyText"/>
      </w:pPr>
    </w:p>
    <w:p w14:paraId="3AF4D76D" w14:textId="5970EBCD" w:rsidR="009830A6" w:rsidRDefault="009830A6" w:rsidP="00BE5D86">
      <w:pPr>
        <w:pStyle w:val="BodyText"/>
      </w:pPr>
    </w:p>
    <w:p w14:paraId="41334AA4" w14:textId="5A4C9A7D" w:rsidR="009830A6" w:rsidRDefault="009830A6" w:rsidP="00BE5D86">
      <w:pPr>
        <w:pStyle w:val="BodyText"/>
      </w:pPr>
    </w:p>
    <w:p w14:paraId="4190B137" w14:textId="4387177A" w:rsidR="009830A6" w:rsidRDefault="009830A6" w:rsidP="00BE5D86">
      <w:pPr>
        <w:pStyle w:val="BodyText"/>
      </w:pPr>
    </w:p>
    <w:p w14:paraId="309C8926" w14:textId="686A1A0F" w:rsidR="009830A6" w:rsidRDefault="00707CCB" w:rsidP="00BE5D86">
      <w:pPr>
        <w:pStyle w:val="BodyText"/>
      </w:pPr>
      <w:r>
        <w:rPr>
          <w:noProof/>
        </w:rPr>
        <mc:AlternateContent>
          <mc:Choice Requires="wpg">
            <w:drawing>
              <wp:anchor distT="0" distB="0" distL="114300" distR="114300" simplePos="0" relativeHeight="251887274" behindDoc="0" locked="0" layoutInCell="1" allowOverlap="1" wp14:anchorId="4976A86F" wp14:editId="420D24DC">
                <wp:simplePos x="0" y="0"/>
                <wp:positionH relativeFrom="column">
                  <wp:posOffset>-1285240</wp:posOffset>
                </wp:positionH>
                <wp:positionV relativeFrom="paragraph">
                  <wp:posOffset>4078605</wp:posOffset>
                </wp:positionV>
                <wp:extent cx="6169660" cy="4724380"/>
                <wp:effectExtent l="19050" t="0" r="21590" b="635"/>
                <wp:wrapTopAndBottom/>
                <wp:docPr id="335" name="Group 335"/>
                <wp:cNvGraphicFramePr/>
                <a:graphic xmlns:a="http://schemas.openxmlformats.org/drawingml/2006/main">
                  <a:graphicData uri="http://schemas.microsoft.com/office/word/2010/wordprocessingGroup">
                    <wpg:wgp>
                      <wpg:cNvGrpSpPr/>
                      <wpg:grpSpPr>
                        <a:xfrm>
                          <a:off x="0" y="0"/>
                          <a:ext cx="6169660" cy="4724380"/>
                          <a:chOff x="0" y="0"/>
                          <a:chExt cx="6169660" cy="4724380"/>
                        </a:xfrm>
                      </wpg:grpSpPr>
                      <wps:wsp>
                        <wps:cNvPr id="297" name="Text Box 297"/>
                        <wps:cNvSpPr txBox="1"/>
                        <wps:spPr>
                          <a:xfrm>
                            <a:off x="1285875" y="0"/>
                            <a:ext cx="4860290" cy="161925"/>
                          </a:xfrm>
                          <a:prstGeom prst="rect">
                            <a:avLst/>
                          </a:prstGeom>
                          <a:solidFill>
                            <a:prstClr val="white"/>
                          </a:solidFill>
                          <a:ln>
                            <a:noFill/>
                          </a:ln>
                        </wps:spPr>
                        <wps:txbx>
                          <w:txbxContent>
                            <w:p w14:paraId="25F4DF34" w14:textId="439D3360" w:rsidR="002C64E2" w:rsidRPr="0055161B" w:rsidRDefault="002C64E2" w:rsidP="00707CCB">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15</w:t>
                              </w:r>
                              <w:r w:rsidR="00D10477">
                                <w:rPr>
                                  <w:noProof/>
                                </w:rPr>
                                <w:fldChar w:fldCharType="end"/>
                              </w:r>
                              <w:r>
                                <w:t>: Change in workday population density, Colchester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34" name="Group 334"/>
                        <wpg:cNvGrpSpPr/>
                        <wpg:grpSpPr>
                          <a:xfrm>
                            <a:off x="0" y="200025"/>
                            <a:ext cx="6169660" cy="4524355"/>
                            <a:chOff x="0" y="0"/>
                            <a:chExt cx="6169660" cy="4524355"/>
                          </a:xfrm>
                        </wpg:grpSpPr>
                        <pic:pic xmlns:pic="http://schemas.openxmlformats.org/drawingml/2006/picture">
                          <pic:nvPicPr>
                            <pic:cNvPr id="296" name="Picture 296" descr="Map&#10;&#10;Description automatically generated"/>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69660" cy="4319905"/>
                            </a:xfrm>
                            <a:prstGeom prst="rect">
                              <a:avLst/>
                            </a:prstGeom>
                            <a:noFill/>
                            <a:ln>
                              <a:solidFill>
                                <a:schemeClr val="accent6">
                                  <a:lumMod val="40000"/>
                                  <a:lumOff val="60000"/>
                                </a:schemeClr>
                              </a:solidFill>
                            </a:ln>
                          </pic:spPr>
                        </pic:pic>
                        <wps:wsp>
                          <wps:cNvPr id="333" name="Text Box 333"/>
                          <wps:cNvSpPr txBox="1"/>
                          <wps:spPr>
                            <a:xfrm>
                              <a:off x="1285875" y="4343400"/>
                              <a:ext cx="4858321" cy="180955"/>
                            </a:xfrm>
                            <a:prstGeom prst="rect">
                              <a:avLst/>
                            </a:prstGeom>
                            <a:solidFill>
                              <a:prstClr val="white"/>
                            </a:solidFill>
                            <a:ln>
                              <a:noFill/>
                            </a:ln>
                          </wps:spPr>
                          <wps:txbx>
                            <w:txbxContent>
                              <w:p w14:paraId="1DCDA813"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4976A86F" id="Group 335" o:spid="_x0000_s1147" style="position:absolute;margin-left:-101.2pt;margin-top:321.15pt;width:485.8pt;height:372pt;z-index:251887274" coordsize="61696,47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">
                <v:shape id="Text Box 297" o:spid="_x0000_s1148" type="#_x0000_t202" style="position:absolute;left:12858;width:48603;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" stroked="f">
                  <v:textbox inset="0,0,0,0">
                    <w:txbxContent>
                      <w:p w14:paraId="25F4DF34" w14:textId="439D3360" w:rsidR="002C64E2" w:rsidRPr="0055161B" w:rsidRDefault="002C64E2" w:rsidP="00707CCB">
                        <w:pPr>
                          <w:pStyle w:val="Caption"/>
                          <w:rPr>
                            <w:noProof/>
                            <w:szCs w:val="20"/>
                          </w:rPr>
                        </w:pPr>
                        <w:r>
                          <w:t xml:space="preserve">Figure </w:t>
                        </w:r>
                        <w:fldSimple w:instr=" STYLEREF 2 \s ">
                          <w:r>
                            <w:rPr>
                              <w:noProof/>
                            </w:rPr>
                            <w:t>4.5</w:t>
                          </w:r>
                        </w:fldSimple>
                        <w:r>
                          <w:t>.</w:t>
                        </w:r>
                        <w:fldSimple w:instr=" SEQ Figure \* ARABIC \s 2 ">
                          <w:r>
                            <w:rPr>
                              <w:noProof/>
                            </w:rPr>
                            <w:t>15</w:t>
                          </w:r>
                        </w:fldSimple>
                        <w:r>
                          <w:t>: Change in workday population density, Colchester</w:t>
                        </w:r>
                      </w:p>
                    </w:txbxContent>
                  </v:textbox>
                </v:shape>
                <v:group id="Group 334" o:spid="_x0000_s1149" style="position:absolute;top:2000;width:61696;height:45243" coordsize="61696,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Picture 296" o:spid="_x0000_s1150" type="#_x0000_t75" alt="Map&#10;&#10;Description automatically generated" style="position:absolute;width:61696;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" stroked="t" strokecolor="#c1c1c1 [1305]">
                    <v:imagedata r:id="rId81" o:title="Map&#10;&#10;Description automatically generated"/>
                    <v:path arrowok="t"/>
                  </v:shape>
                  <v:shape id="Text Box 333" o:spid="_x0000_s1151" type="#_x0000_t202" style="position:absolute;left:12858;top:43434;width:48583;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" stroked="f">
                    <v:textbox inset="0,0,0,0">
                      <w:txbxContent>
                        <w:p w14:paraId="1DCDA813"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r w:rsidR="00916DEE">
        <w:rPr>
          <w:noProof/>
        </w:rPr>
        <mc:AlternateContent>
          <mc:Choice Requires="wpg">
            <w:drawing>
              <wp:anchor distT="0" distB="0" distL="114300" distR="114300" simplePos="0" relativeHeight="251735722" behindDoc="0" locked="0" layoutInCell="1" allowOverlap="1" wp14:anchorId="6D8F79C6" wp14:editId="0D4BD67B">
                <wp:simplePos x="0" y="0"/>
                <wp:positionH relativeFrom="column">
                  <wp:posOffset>-1465873</wp:posOffset>
                </wp:positionH>
                <wp:positionV relativeFrom="paragraph">
                  <wp:posOffset>342</wp:posOffset>
                </wp:positionV>
                <wp:extent cx="6541135" cy="3648075"/>
                <wp:effectExtent l="0" t="0" r="0" b="9525"/>
                <wp:wrapTopAndBottom/>
                <wp:docPr id="256" name="Group 256"/>
                <wp:cNvGraphicFramePr/>
                <a:graphic xmlns:a="http://schemas.openxmlformats.org/drawingml/2006/main">
                  <a:graphicData uri="http://schemas.microsoft.com/office/word/2010/wordprocessingGroup">
                    <wpg:wgp>
                      <wpg:cNvGrpSpPr/>
                      <wpg:grpSpPr>
                        <a:xfrm>
                          <a:off x="0" y="0"/>
                          <a:ext cx="6541135" cy="3648075"/>
                          <a:chOff x="0" y="0"/>
                          <a:chExt cx="6541135" cy="3648075"/>
                        </a:xfrm>
                      </wpg:grpSpPr>
                      <wps:wsp>
                        <wps:cNvPr id="199" name="Text Box 199"/>
                        <wps:cNvSpPr txBox="1"/>
                        <wps:spPr>
                          <a:xfrm>
                            <a:off x="1466850" y="0"/>
                            <a:ext cx="4848225" cy="152400"/>
                          </a:xfrm>
                          <a:prstGeom prst="rect">
                            <a:avLst/>
                          </a:prstGeom>
                          <a:solidFill>
                            <a:prstClr val="white"/>
                          </a:solidFill>
                          <a:ln>
                            <a:noFill/>
                          </a:ln>
                        </wps:spPr>
                        <wps:txbx>
                          <w:txbxContent>
                            <w:p w14:paraId="2A85E885" w14:textId="593E0816" w:rsidR="002C64E2" w:rsidRPr="005B2881" w:rsidRDefault="002C64E2" w:rsidP="002D0712">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16</w:t>
                              </w:r>
                              <w:r w:rsidR="00D10477">
                                <w:rPr>
                                  <w:noProof/>
                                </w:rPr>
                                <w:fldChar w:fldCharType="end"/>
                              </w:r>
                              <w:r>
                                <w:t>: O</w:t>
                              </w:r>
                              <w:r w:rsidRPr="002D0712">
                                <w:t>ccupational composition</w:t>
                              </w:r>
                              <w:r>
                                <w:t xml:space="preserve"> in 2019 and 2035, Colchester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23" name="Group 223"/>
                        <wpg:cNvGrpSpPr/>
                        <wpg:grpSpPr>
                          <a:xfrm>
                            <a:off x="0" y="161925"/>
                            <a:ext cx="6541135" cy="3486150"/>
                            <a:chOff x="0" y="0"/>
                            <a:chExt cx="6541135" cy="3486150"/>
                          </a:xfrm>
                        </wpg:grpSpPr>
                        <pic:pic xmlns:pic="http://schemas.openxmlformats.org/drawingml/2006/picture">
                          <pic:nvPicPr>
                            <pic:cNvPr id="198" name="Picture 198" descr="Chart, bar chart&#10;&#10;Description automatically generated"/>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541135" cy="3289935"/>
                            </a:xfrm>
                            <a:prstGeom prst="rect">
                              <a:avLst/>
                            </a:prstGeom>
                            <a:noFill/>
                            <a:ln>
                              <a:noFill/>
                            </a:ln>
                          </pic:spPr>
                        </pic:pic>
                        <wps:wsp>
                          <wps:cNvPr id="221" name="Text Box 221"/>
                          <wps:cNvSpPr txBox="1"/>
                          <wps:spPr>
                            <a:xfrm>
                              <a:off x="1466850" y="3305175"/>
                              <a:ext cx="4860290" cy="180975"/>
                            </a:xfrm>
                            <a:prstGeom prst="rect">
                              <a:avLst/>
                            </a:prstGeom>
                            <a:solidFill>
                              <a:prstClr val="white"/>
                            </a:solidFill>
                            <a:ln>
                              <a:noFill/>
                            </a:ln>
                          </wps:spPr>
                          <wps:txbx>
                            <w:txbxContent>
                              <w:p w14:paraId="18D8F09B"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6D8F79C6" id="Group 256" o:spid="_x0000_s1152" style="position:absolute;margin-left:-115.4pt;margin-top:.05pt;width:515.05pt;height:287.25pt;z-index:251735722" coordsize="65411,3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">
                <v:shape id="Text Box 199" o:spid="_x0000_s1153" type="#_x0000_t202" style="position:absolute;left:14668;width:4848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" stroked="f">
                  <v:textbox inset="0,0,0,0">
                    <w:txbxContent>
                      <w:p w14:paraId="2A85E885" w14:textId="593E0816" w:rsidR="002C64E2" w:rsidRPr="005B2881" w:rsidRDefault="002C64E2" w:rsidP="002D0712">
                        <w:pPr>
                          <w:pStyle w:val="Caption"/>
                          <w:rPr>
                            <w:noProof/>
                            <w:szCs w:val="20"/>
                          </w:rPr>
                        </w:pPr>
                        <w:r>
                          <w:t xml:space="preserve">Figure </w:t>
                        </w:r>
                        <w:fldSimple w:instr=" STYLEREF 2 \s ">
                          <w:r>
                            <w:rPr>
                              <w:noProof/>
                            </w:rPr>
                            <w:t>4.5</w:t>
                          </w:r>
                        </w:fldSimple>
                        <w:r>
                          <w:t>.</w:t>
                        </w:r>
                        <w:fldSimple w:instr=" SEQ Figure \* ARABIC \s 2 ">
                          <w:r>
                            <w:rPr>
                              <w:noProof/>
                            </w:rPr>
                            <w:t>16</w:t>
                          </w:r>
                        </w:fldSimple>
                        <w:r>
                          <w:t>: O</w:t>
                        </w:r>
                        <w:r w:rsidRPr="002D0712">
                          <w:t>ccupational composition</w:t>
                        </w:r>
                        <w:r>
                          <w:t xml:space="preserve"> in 2019 and 2035, Colchester</w:t>
                        </w:r>
                      </w:p>
                    </w:txbxContent>
                  </v:textbox>
                </v:shape>
                <v:group id="Group 223" o:spid="_x0000_s1154" style="position:absolute;top:1619;width:65411;height:34861" coordsize="65411,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Picture 198" o:spid="_x0000_s1155" type="#_x0000_t75" alt="Chart, bar chart&#10;&#10;Description automatically generated" style="position:absolute;width:65411;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">
                    <v:imagedata r:id="rId83" o:title="Chart, bar chart&#10;&#10;Description automatically generated"/>
                  </v:shape>
                  <v:shape id="Text Box 221" o:spid="_x0000_s1156" type="#_x0000_t202" style="position:absolute;left:14668;top:33051;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" stroked="f">
                    <v:textbox inset="0,0,0,0">
                      <w:txbxContent>
                        <w:p w14:paraId="18D8F09B"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p>
    <w:p w14:paraId="23B34593" w14:textId="25710259" w:rsidR="009830A6" w:rsidRDefault="009830A6" w:rsidP="00BE5D86">
      <w:pPr>
        <w:pStyle w:val="BodyText"/>
      </w:pPr>
    </w:p>
    <w:p w14:paraId="21934A1F" w14:textId="6ED91D6E" w:rsidR="009830A6" w:rsidRDefault="00916DEE" w:rsidP="00916DEE">
      <w:pPr>
        <w:pStyle w:val="ASubinbody"/>
        <w:ind w:left="0" w:firstLine="0"/>
      </w:pPr>
      <w:r>
        <w:rPr>
          <w:noProof/>
        </w:rPr>
        <mc:AlternateContent>
          <mc:Choice Requires="wpg">
            <w:drawing>
              <wp:anchor distT="0" distB="0" distL="114300" distR="114300" simplePos="0" relativeHeight="251675306" behindDoc="0" locked="0" layoutInCell="1" allowOverlap="1" wp14:anchorId="1BA56C73" wp14:editId="316FD5E5">
                <wp:simplePos x="0" y="0"/>
                <wp:positionH relativeFrom="margin">
                  <wp:posOffset>-1024255</wp:posOffset>
                </wp:positionH>
                <wp:positionV relativeFrom="paragraph">
                  <wp:posOffset>252095</wp:posOffset>
                </wp:positionV>
                <wp:extent cx="5939790" cy="7938135"/>
                <wp:effectExtent l="0" t="0" r="3810" b="5715"/>
                <wp:wrapTopAndBottom/>
                <wp:docPr id="248" name="Group 248"/>
                <wp:cNvGraphicFramePr/>
                <a:graphic xmlns:a="http://schemas.openxmlformats.org/drawingml/2006/main">
                  <a:graphicData uri="http://schemas.microsoft.com/office/word/2010/wordprocessingGroup">
                    <wpg:wgp>
                      <wpg:cNvGrpSpPr/>
                      <wpg:grpSpPr>
                        <a:xfrm>
                          <a:off x="0" y="0"/>
                          <a:ext cx="5939790" cy="7938135"/>
                          <a:chOff x="-1026969" y="0"/>
                          <a:chExt cx="5942097" cy="7940445"/>
                        </a:xfrm>
                      </wpg:grpSpPr>
                      <wpg:grpSp>
                        <wpg:cNvPr id="233" name="Group 233"/>
                        <wpg:cNvGrpSpPr/>
                        <wpg:grpSpPr>
                          <a:xfrm>
                            <a:off x="-1026969" y="0"/>
                            <a:ext cx="5942097" cy="7599830"/>
                            <a:chOff x="-1026969" y="0"/>
                            <a:chExt cx="5942097" cy="7599830"/>
                          </a:xfrm>
                        </wpg:grpSpPr>
                        <pic:pic xmlns:pic="http://schemas.openxmlformats.org/drawingml/2006/picture">
                          <pic:nvPicPr>
                            <pic:cNvPr id="231" name="Picture 231" descr="Graphical user interface&#10;&#10;Description automatically generated with medium confidence"/>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026969" y="183463"/>
                              <a:ext cx="5942097" cy="7416367"/>
                            </a:xfrm>
                            <a:prstGeom prst="rect">
                              <a:avLst/>
                            </a:prstGeom>
                            <a:noFill/>
                            <a:ln>
                              <a:noFill/>
                            </a:ln>
                          </pic:spPr>
                        </pic:pic>
                        <wps:wsp>
                          <wps:cNvPr id="232" name="Text Box 232"/>
                          <wps:cNvSpPr txBox="1"/>
                          <wps:spPr>
                            <a:xfrm>
                              <a:off x="0" y="0"/>
                              <a:ext cx="4860290" cy="171450"/>
                            </a:xfrm>
                            <a:prstGeom prst="rect">
                              <a:avLst/>
                            </a:prstGeom>
                            <a:solidFill>
                              <a:prstClr val="white"/>
                            </a:solidFill>
                            <a:ln>
                              <a:noFill/>
                            </a:ln>
                          </wps:spPr>
                          <wps:txbx>
                            <w:txbxContent>
                              <w:p w14:paraId="72328C44" w14:textId="32DA524B" w:rsidR="002C64E2" w:rsidRPr="007B5A9A" w:rsidRDefault="002C64E2" w:rsidP="009830A6">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17</w:t>
                                </w:r>
                                <w:r w:rsidR="00D10477">
                                  <w:rPr>
                                    <w:noProof/>
                                  </w:rPr>
                                  <w:fldChar w:fldCharType="end"/>
                                </w:r>
                                <w:r>
                                  <w:t xml:space="preserve">: 2019 and 2035 values for key variables, </w:t>
                                </w:r>
                                <w:proofErr w:type="spellStart"/>
                                <w:r>
                                  <w:t>Grays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47" name="Text Box 247"/>
                        <wps:cNvSpPr txBox="1"/>
                        <wps:spPr>
                          <a:xfrm>
                            <a:off x="-7037" y="7759470"/>
                            <a:ext cx="4860290" cy="180975"/>
                          </a:xfrm>
                          <a:prstGeom prst="rect">
                            <a:avLst/>
                          </a:prstGeom>
                          <a:solidFill>
                            <a:prstClr val="white"/>
                          </a:solidFill>
                          <a:ln>
                            <a:noFill/>
                          </a:ln>
                        </wps:spPr>
                        <wps:txbx>
                          <w:txbxContent>
                            <w:p w14:paraId="42E7A3F5"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A56C73" id="Group 248" o:spid="_x0000_s1157" style="position:absolute;margin-left:-80.65pt;margin-top:19.85pt;width:467.7pt;height:625.05pt;z-index:251675306;mso-position-horizontal-relative:margin;mso-width-relative:margin;mso-height-relative:margin" coordorigin="-10269" coordsize="59420,79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">
                <v:group id="Group 233" o:spid="_x0000_s1158" style="position:absolute;left:-10269;width:59420;height:75998" coordorigin="-10269" coordsize="59420,7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Picture 231" o:spid="_x0000_s1159" type="#_x0000_t75" alt="Graphical user interface&#10;&#10;Description automatically generated with medium confidence" style="position:absolute;left:-10269;top:1834;width:59420;height:74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">
                    <v:imagedata r:id="rId85" o:title="Graphical user interface&#10;&#10;Description automatically generated with medium confidence"/>
                  </v:shape>
                  <v:shape id="Text Box 232" o:spid="_x0000_s1160" type="#_x0000_t202" style="position:absolute;width:4860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CYmxAAAANwAAAAPAAAAZHJzL2Rvd25yZXYueG1sRI9Pi8Iw&#10;FMTvgt8hPMGLrKkVZO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PuwJibEAAAA3AAAAA8A&#10;AAAAAAAAAAAAAAAABwIAAGRycy9kb3ducmV2LnhtbFBLBQYAAAAAAwADALcAAAD4AgAAAAA=&#10;" stroked="f">
                    <v:textbox inset="0,0,0,0">
                      <w:txbxContent>
                        <w:p w14:paraId="72328C44" w14:textId="32DA524B" w:rsidR="002C64E2" w:rsidRPr="007B5A9A" w:rsidRDefault="002C64E2" w:rsidP="009830A6">
                          <w:pPr>
                            <w:pStyle w:val="Caption"/>
                            <w:rPr>
                              <w:noProof/>
                              <w:szCs w:val="20"/>
                            </w:rPr>
                          </w:pPr>
                          <w:r>
                            <w:t xml:space="preserve">Figure </w:t>
                          </w:r>
                          <w:fldSimple w:instr=" STYLEREF 2 \s ">
                            <w:r>
                              <w:rPr>
                                <w:noProof/>
                              </w:rPr>
                              <w:t>4.5</w:t>
                            </w:r>
                          </w:fldSimple>
                          <w:r>
                            <w:t>.</w:t>
                          </w:r>
                          <w:fldSimple w:instr=" SEQ Figure \* ARABIC \s 2 ">
                            <w:r>
                              <w:rPr>
                                <w:noProof/>
                              </w:rPr>
                              <w:t>17</w:t>
                            </w:r>
                          </w:fldSimple>
                          <w:r>
                            <w:t xml:space="preserve">: 2019 and 2035 values for key variables, </w:t>
                          </w:r>
                          <w:proofErr w:type="spellStart"/>
                          <w:r>
                            <w:t>Grays</w:t>
                          </w:r>
                          <w:proofErr w:type="spellEnd"/>
                        </w:p>
                      </w:txbxContent>
                    </v:textbox>
                  </v:shape>
                </v:group>
                <v:shape id="Text Box 247" o:spid="_x0000_s1161" type="#_x0000_t202" style="position:absolute;left:-70;top:77594;width:4860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" stroked="f">
                  <v:textbox inset="0,0,0,0">
                    <w:txbxContent>
                      <w:p w14:paraId="42E7A3F5"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v:textbox>
                </v:shape>
                <w10:wrap type="topAndBottom" anchorx="margin"/>
              </v:group>
            </w:pict>
          </mc:Fallback>
        </mc:AlternateContent>
      </w:r>
      <w:proofErr w:type="spellStart"/>
      <w:r w:rsidR="009830A6">
        <w:t>Grays</w:t>
      </w:r>
      <w:proofErr w:type="spellEnd"/>
    </w:p>
    <w:p w14:paraId="2C60D587" w14:textId="3F20F80F" w:rsidR="002D0712" w:rsidRDefault="002D0712" w:rsidP="00BE5D86">
      <w:pPr>
        <w:pStyle w:val="BodyText"/>
      </w:pPr>
    </w:p>
    <w:p w14:paraId="1D3A0A62" w14:textId="28DC5A4F" w:rsidR="002D0712" w:rsidRDefault="002D0712" w:rsidP="00BE5D86">
      <w:pPr>
        <w:pStyle w:val="BodyText"/>
      </w:pPr>
    </w:p>
    <w:p w14:paraId="482410DE" w14:textId="2E495968" w:rsidR="002D0712" w:rsidRDefault="002D0712" w:rsidP="00BE5D86">
      <w:pPr>
        <w:pStyle w:val="BodyText"/>
      </w:pPr>
    </w:p>
    <w:p w14:paraId="0F4E7897" w14:textId="69F97E20" w:rsidR="009830A6" w:rsidRDefault="009830A6" w:rsidP="00BE5D86">
      <w:pPr>
        <w:pStyle w:val="BodyText"/>
      </w:pPr>
    </w:p>
    <w:p w14:paraId="2EB86047" w14:textId="5C089DB5" w:rsidR="009830A6" w:rsidRDefault="00707CCB" w:rsidP="00BE5D86">
      <w:pPr>
        <w:pStyle w:val="BodyText"/>
      </w:pPr>
      <w:r>
        <w:rPr>
          <w:noProof/>
        </w:rPr>
        <mc:AlternateContent>
          <mc:Choice Requires="wpg">
            <w:drawing>
              <wp:anchor distT="0" distB="0" distL="114300" distR="114300" simplePos="0" relativeHeight="251890346" behindDoc="0" locked="0" layoutInCell="1" allowOverlap="1" wp14:anchorId="51971B2B" wp14:editId="2A6D8849">
                <wp:simplePos x="0" y="0"/>
                <wp:positionH relativeFrom="column">
                  <wp:posOffset>-1285240</wp:posOffset>
                </wp:positionH>
                <wp:positionV relativeFrom="paragraph">
                  <wp:posOffset>4078605</wp:posOffset>
                </wp:positionV>
                <wp:extent cx="6169660" cy="4752955"/>
                <wp:effectExtent l="19050" t="0" r="21590" b="0"/>
                <wp:wrapTopAndBottom/>
                <wp:docPr id="338" name="Group 338"/>
                <wp:cNvGraphicFramePr/>
                <a:graphic xmlns:a="http://schemas.openxmlformats.org/drawingml/2006/main">
                  <a:graphicData uri="http://schemas.microsoft.com/office/word/2010/wordprocessingGroup">
                    <wpg:wgp>
                      <wpg:cNvGrpSpPr/>
                      <wpg:grpSpPr>
                        <a:xfrm>
                          <a:off x="0" y="0"/>
                          <a:ext cx="6169660" cy="4752955"/>
                          <a:chOff x="0" y="0"/>
                          <a:chExt cx="6169660" cy="4752955"/>
                        </a:xfrm>
                      </wpg:grpSpPr>
                      <wps:wsp>
                        <wps:cNvPr id="300" name="Text Box 300"/>
                        <wps:cNvSpPr txBox="1"/>
                        <wps:spPr>
                          <a:xfrm>
                            <a:off x="1285875" y="0"/>
                            <a:ext cx="4857750" cy="152400"/>
                          </a:xfrm>
                          <a:prstGeom prst="rect">
                            <a:avLst/>
                          </a:prstGeom>
                          <a:solidFill>
                            <a:prstClr val="white"/>
                          </a:solidFill>
                          <a:ln>
                            <a:noFill/>
                          </a:ln>
                        </wps:spPr>
                        <wps:txbx>
                          <w:txbxContent>
                            <w:p w14:paraId="5172B6B7" w14:textId="3DA34B4A" w:rsidR="002C64E2" w:rsidRPr="009B3417" w:rsidRDefault="002C64E2" w:rsidP="00707CCB">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18</w:t>
                              </w:r>
                              <w:r w:rsidR="00D10477">
                                <w:rPr>
                                  <w:noProof/>
                                </w:rPr>
                                <w:fldChar w:fldCharType="end"/>
                              </w:r>
                              <w:r>
                                <w:t xml:space="preserve">: Change in workday population density, </w:t>
                              </w:r>
                              <w:proofErr w:type="spellStart"/>
                              <w:r>
                                <w:t>Grays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37" name="Group 337"/>
                        <wpg:cNvGrpSpPr/>
                        <wpg:grpSpPr>
                          <a:xfrm>
                            <a:off x="0" y="209550"/>
                            <a:ext cx="6169660" cy="4543405"/>
                            <a:chOff x="0" y="0"/>
                            <a:chExt cx="6169660" cy="4543405"/>
                          </a:xfrm>
                        </wpg:grpSpPr>
                        <pic:pic xmlns:pic="http://schemas.openxmlformats.org/drawingml/2006/picture">
                          <pic:nvPicPr>
                            <pic:cNvPr id="299" name="Picture 299" descr="Map&#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69660" cy="4319905"/>
                            </a:xfrm>
                            <a:prstGeom prst="rect">
                              <a:avLst/>
                            </a:prstGeom>
                            <a:noFill/>
                            <a:ln>
                              <a:solidFill>
                                <a:schemeClr val="accent6">
                                  <a:lumMod val="40000"/>
                                  <a:lumOff val="60000"/>
                                </a:schemeClr>
                              </a:solidFill>
                            </a:ln>
                          </pic:spPr>
                        </pic:pic>
                        <wps:wsp>
                          <wps:cNvPr id="336" name="Text Box 336"/>
                          <wps:cNvSpPr txBox="1"/>
                          <wps:spPr>
                            <a:xfrm>
                              <a:off x="1285875" y="4362450"/>
                              <a:ext cx="4858321" cy="180955"/>
                            </a:xfrm>
                            <a:prstGeom prst="rect">
                              <a:avLst/>
                            </a:prstGeom>
                            <a:solidFill>
                              <a:prstClr val="white"/>
                            </a:solidFill>
                            <a:ln>
                              <a:noFill/>
                            </a:ln>
                          </wps:spPr>
                          <wps:txbx>
                            <w:txbxContent>
                              <w:p w14:paraId="7B956686"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51971B2B" id="Group 338" o:spid="_x0000_s1162" style="position:absolute;margin-left:-101.2pt;margin-top:321.15pt;width:485.8pt;height:374.25pt;z-index:251890346" coordsize="61696,47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">
                <v:shape id="Text Box 300" o:spid="_x0000_s1163" type="#_x0000_t202" style="position:absolute;left:12858;width:4857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9jqwQAAANwAAAAPAAAAZHJzL2Rvd25yZXYueG1sRE9Ni8Iw&#10;EL0L/ocwwl5km66C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Nyj2OrBAAAA3AAAAA8AAAAA&#10;AAAAAAAAAAAABwIAAGRycy9kb3ducmV2LnhtbFBLBQYAAAAAAwADALcAAAD1AgAAAAA=&#10;" stroked="f">
                  <v:textbox inset="0,0,0,0">
                    <w:txbxContent>
                      <w:p w14:paraId="5172B6B7" w14:textId="3DA34B4A" w:rsidR="002C64E2" w:rsidRPr="009B3417" w:rsidRDefault="002C64E2" w:rsidP="00707CCB">
                        <w:pPr>
                          <w:pStyle w:val="Caption"/>
                          <w:rPr>
                            <w:noProof/>
                            <w:szCs w:val="20"/>
                          </w:rPr>
                        </w:pPr>
                        <w:r>
                          <w:t xml:space="preserve">Figure </w:t>
                        </w:r>
                        <w:fldSimple w:instr=" STYLEREF 2 \s ">
                          <w:r>
                            <w:rPr>
                              <w:noProof/>
                            </w:rPr>
                            <w:t>4.5</w:t>
                          </w:r>
                        </w:fldSimple>
                        <w:r>
                          <w:t>.</w:t>
                        </w:r>
                        <w:fldSimple w:instr=" SEQ Figure \* ARABIC \s 2 ">
                          <w:r>
                            <w:rPr>
                              <w:noProof/>
                            </w:rPr>
                            <w:t>18</w:t>
                          </w:r>
                        </w:fldSimple>
                        <w:r>
                          <w:t xml:space="preserve">: Change in workday population density, </w:t>
                        </w:r>
                        <w:proofErr w:type="spellStart"/>
                        <w:r>
                          <w:t>Grays</w:t>
                        </w:r>
                        <w:proofErr w:type="spellEnd"/>
                      </w:p>
                    </w:txbxContent>
                  </v:textbox>
                </v:shape>
                <v:group id="Group 337" o:spid="_x0000_s1164" style="position:absolute;top:2095;width:61696;height:45434" coordsize="61696,4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Picture 299" o:spid="_x0000_s1165" type="#_x0000_t75" alt="Map&#10;&#10;Description automatically generated" style="position:absolute;width:61696;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" stroked="t" strokecolor="#c1c1c1 [1305]">
                    <v:imagedata r:id="rId87" o:title="Map&#10;&#10;Description automatically generated"/>
                    <v:path arrowok="t"/>
                  </v:shape>
                  <v:shape id="Text Box 336" o:spid="_x0000_s1166" type="#_x0000_t202" style="position:absolute;left:12858;top:43624;width:4858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" stroked="f">
                    <v:textbox inset="0,0,0,0">
                      <w:txbxContent>
                        <w:p w14:paraId="7B956686"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r w:rsidR="00916DEE">
        <w:rPr>
          <w:noProof/>
        </w:rPr>
        <mc:AlternateContent>
          <mc:Choice Requires="wpg">
            <w:drawing>
              <wp:anchor distT="0" distB="0" distL="114300" distR="114300" simplePos="0" relativeHeight="251739818" behindDoc="0" locked="0" layoutInCell="1" allowOverlap="1" wp14:anchorId="366DADCE" wp14:editId="4712270B">
                <wp:simplePos x="0" y="0"/>
                <wp:positionH relativeFrom="page">
                  <wp:posOffset>495837</wp:posOffset>
                </wp:positionH>
                <wp:positionV relativeFrom="paragraph">
                  <wp:posOffset>0</wp:posOffset>
                </wp:positionV>
                <wp:extent cx="6541135" cy="3695700"/>
                <wp:effectExtent l="0" t="0" r="0" b="0"/>
                <wp:wrapTopAndBottom/>
                <wp:docPr id="259" name="Group 259"/>
                <wp:cNvGraphicFramePr/>
                <a:graphic xmlns:a="http://schemas.openxmlformats.org/drawingml/2006/main">
                  <a:graphicData uri="http://schemas.microsoft.com/office/word/2010/wordprocessingGroup">
                    <wpg:wgp>
                      <wpg:cNvGrpSpPr/>
                      <wpg:grpSpPr>
                        <a:xfrm>
                          <a:off x="0" y="0"/>
                          <a:ext cx="6541135" cy="3695700"/>
                          <a:chOff x="0" y="0"/>
                          <a:chExt cx="6541135" cy="3695700"/>
                        </a:xfrm>
                      </wpg:grpSpPr>
                      <wps:wsp>
                        <wps:cNvPr id="202" name="Text Box 202"/>
                        <wps:cNvSpPr txBox="1"/>
                        <wps:spPr>
                          <a:xfrm>
                            <a:off x="1466850" y="0"/>
                            <a:ext cx="4848225" cy="152400"/>
                          </a:xfrm>
                          <a:prstGeom prst="rect">
                            <a:avLst/>
                          </a:prstGeom>
                          <a:solidFill>
                            <a:prstClr val="white"/>
                          </a:solidFill>
                          <a:ln>
                            <a:noFill/>
                          </a:ln>
                        </wps:spPr>
                        <wps:txbx>
                          <w:txbxContent>
                            <w:p w14:paraId="2D00DC3B" w14:textId="66D280DE" w:rsidR="002C64E2" w:rsidRPr="008E1E38" w:rsidRDefault="002C64E2" w:rsidP="002D0712">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19</w:t>
                              </w:r>
                              <w:r w:rsidR="00D10477">
                                <w:rPr>
                                  <w:noProof/>
                                </w:rPr>
                                <w:fldChar w:fldCharType="end"/>
                              </w:r>
                              <w:r>
                                <w:t>: O</w:t>
                              </w:r>
                              <w:r w:rsidRPr="002D0712">
                                <w:t>ccupational composition</w:t>
                              </w:r>
                              <w:r>
                                <w:t xml:space="preserve"> in 2019 and 2035, </w:t>
                              </w:r>
                              <w:proofErr w:type="spellStart"/>
                              <w:r>
                                <w:t>Grays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58" name="Group 258"/>
                        <wpg:cNvGrpSpPr/>
                        <wpg:grpSpPr>
                          <a:xfrm>
                            <a:off x="0" y="190500"/>
                            <a:ext cx="6541135" cy="3505200"/>
                            <a:chOff x="0" y="0"/>
                            <a:chExt cx="6541135" cy="3505200"/>
                          </a:xfrm>
                        </wpg:grpSpPr>
                        <pic:pic xmlns:pic="http://schemas.openxmlformats.org/drawingml/2006/picture">
                          <pic:nvPicPr>
                            <pic:cNvPr id="201" name="Picture 201" descr="Chart, bar chart&#10;&#10;Description automatically generated"/>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541135" cy="3289935"/>
                            </a:xfrm>
                            <a:prstGeom prst="rect">
                              <a:avLst/>
                            </a:prstGeom>
                            <a:noFill/>
                            <a:ln>
                              <a:noFill/>
                            </a:ln>
                          </pic:spPr>
                        </pic:pic>
                        <wps:wsp>
                          <wps:cNvPr id="257" name="Text Box 257"/>
                          <wps:cNvSpPr txBox="1"/>
                          <wps:spPr>
                            <a:xfrm>
                              <a:off x="1466850" y="3324225"/>
                              <a:ext cx="4860290" cy="180975"/>
                            </a:xfrm>
                            <a:prstGeom prst="rect">
                              <a:avLst/>
                            </a:prstGeom>
                            <a:solidFill>
                              <a:prstClr val="white"/>
                            </a:solidFill>
                            <a:ln>
                              <a:noFill/>
                            </a:ln>
                          </wps:spPr>
                          <wps:txbx>
                            <w:txbxContent>
                              <w:p w14:paraId="0EDCFE30"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366DADCE" id="Group 259" o:spid="_x0000_s1167" style="position:absolute;margin-left:39.05pt;margin-top:0;width:515.05pt;height:291pt;z-index:251739818;mso-position-horizontal-relative:page" coordsize="65411,3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">
                <v:shape id="Text Box 202" o:spid="_x0000_s1168" type="#_x0000_t202" style="position:absolute;left:14668;width:4848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" stroked="f">
                  <v:textbox inset="0,0,0,0">
                    <w:txbxContent>
                      <w:p w14:paraId="2D00DC3B" w14:textId="66D280DE" w:rsidR="002C64E2" w:rsidRPr="008E1E38" w:rsidRDefault="002C64E2" w:rsidP="002D0712">
                        <w:pPr>
                          <w:pStyle w:val="Caption"/>
                          <w:rPr>
                            <w:noProof/>
                            <w:szCs w:val="20"/>
                          </w:rPr>
                        </w:pPr>
                        <w:r>
                          <w:t xml:space="preserve">Figure </w:t>
                        </w:r>
                        <w:fldSimple w:instr=" STYLEREF 2 \s ">
                          <w:r>
                            <w:rPr>
                              <w:noProof/>
                            </w:rPr>
                            <w:t>4.5</w:t>
                          </w:r>
                        </w:fldSimple>
                        <w:r>
                          <w:t>.</w:t>
                        </w:r>
                        <w:fldSimple w:instr=" SEQ Figure \* ARABIC \s 2 ">
                          <w:r>
                            <w:rPr>
                              <w:noProof/>
                            </w:rPr>
                            <w:t>19</w:t>
                          </w:r>
                        </w:fldSimple>
                        <w:r>
                          <w:t>: O</w:t>
                        </w:r>
                        <w:r w:rsidRPr="002D0712">
                          <w:t>ccupational composition</w:t>
                        </w:r>
                        <w:r>
                          <w:t xml:space="preserve"> in 2019 and 2035, </w:t>
                        </w:r>
                        <w:proofErr w:type="spellStart"/>
                        <w:r>
                          <w:t>Grays</w:t>
                        </w:r>
                        <w:proofErr w:type="spellEnd"/>
                      </w:p>
                    </w:txbxContent>
                  </v:textbox>
                </v:shape>
                <v:group id="Group 258" o:spid="_x0000_s1169" style="position:absolute;top:1905;width:65411;height:35052" coordsize="65411,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Picture 201" o:spid="_x0000_s1170" type="#_x0000_t75" alt="Chart, bar chart&#10;&#10;Description automatically generated" style="position:absolute;width:65411;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">
                    <v:imagedata r:id="rId89" o:title="Chart, bar chart&#10;&#10;Description automatically generated"/>
                  </v:shape>
                  <v:shape id="Text Box 257" o:spid="_x0000_s1171" type="#_x0000_t202" style="position:absolute;left:14668;top:33242;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" stroked="f">
                    <v:textbox inset="0,0,0,0">
                      <w:txbxContent>
                        <w:p w14:paraId="0EDCFE30"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v:textbox>
                  </v:shape>
                </v:group>
                <w10:wrap type="topAndBottom" anchorx="page"/>
              </v:group>
            </w:pict>
          </mc:Fallback>
        </mc:AlternateContent>
      </w:r>
    </w:p>
    <w:p w14:paraId="5D129F32" w14:textId="34CF55FA" w:rsidR="009830A6" w:rsidRDefault="009830A6" w:rsidP="00BE5D86">
      <w:pPr>
        <w:pStyle w:val="BodyText"/>
      </w:pPr>
    </w:p>
    <w:p w14:paraId="68F0D33C" w14:textId="783CC098" w:rsidR="002D0712" w:rsidRDefault="00916DEE" w:rsidP="002F14C0">
      <w:pPr>
        <w:pStyle w:val="ASubinbody"/>
      </w:pPr>
      <w:r>
        <w:rPr>
          <w:noProof/>
        </w:rPr>
        <mc:AlternateContent>
          <mc:Choice Requires="wpg">
            <w:drawing>
              <wp:anchor distT="0" distB="0" distL="114300" distR="114300" simplePos="0" relativeHeight="251678378" behindDoc="0" locked="0" layoutInCell="1" allowOverlap="1" wp14:anchorId="1F60A88B" wp14:editId="1E70B8A0">
                <wp:simplePos x="0" y="0"/>
                <wp:positionH relativeFrom="margin">
                  <wp:posOffset>-996315</wp:posOffset>
                </wp:positionH>
                <wp:positionV relativeFrom="paragraph">
                  <wp:posOffset>252095</wp:posOffset>
                </wp:positionV>
                <wp:extent cx="5939790" cy="7895590"/>
                <wp:effectExtent l="0" t="0" r="3810" b="0"/>
                <wp:wrapTopAndBottom/>
                <wp:docPr id="250" name="Group 250"/>
                <wp:cNvGraphicFramePr/>
                <a:graphic xmlns:a="http://schemas.openxmlformats.org/drawingml/2006/main">
                  <a:graphicData uri="http://schemas.microsoft.com/office/word/2010/wordprocessingGroup">
                    <wpg:wgp>
                      <wpg:cNvGrpSpPr/>
                      <wpg:grpSpPr>
                        <a:xfrm>
                          <a:off x="0" y="0"/>
                          <a:ext cx="5939790" cy="7895590"/>
                          <a:chOff x="-998828" y="0"/>
                          <a:chExt cx="5941786" cy="7898277"/>
                        </a:xfrm>
                      </wpg:grpSpPr>
                      <wpg:grpSp>
                        <wpg:cNvPr id="236" name="Group 236"/>
                        <wpg:cNvGrpSpPr/>
                        <wpg:grpSpPr>
                          <a:xfrm>
                            <a:off x="-998828" y="0"/>
                            <a:ext cx="5941786" cy="7596951"/>
                            <a:chOff x="-998828" y="0"/>
                            <a:chExt cx="5941786" cy="7596951"/>
                          </a:xfrm>
                        </wpg:grpSpPr>
                        <pic:pic xmlns:pic="http://schemas.openxmlformats.org/drawingml/2006/picture">
                          <pic:nvPicPr>
                            <pic:cNvPr id="234" name="Picture 234" descr="Timeline&#10;&#10;Description automatically generated with medium confidence"/>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998828" y="180975"/>
                              <a:ext cx="5941786" cy="7415976"/>
                            </a:xfrm>
                            <a:prstGeom prst="rect">
                              <a:avLst/>
                            </a:prstGeom>
                            <a:noFill/>
                            <a:ln>
                              <a:noFill/>
                            </a:ln>
                          </pic:spPr>
                        </pic:pic>
                        <wps:wsp>
                          <wps:cNvPr id="235" name="Text Box 235"/>
                          <wps:cNvSpPr txBox="1"/>
                          <wps:spPr>
                            <a:xfrm>
                              <a:off x="0" y="0"/>
                              <a:ext cx="4860290" cy="152400"/>
                            </a:xfrm>
                            <a:prstGeom prst="rect">
                              <a:avLst/>
                            </a:prstGeom>
                            <a:solidFill>
                              <a:prstClr val="white"/>
                            </a:solidFill>
                            <a:ln>
                              <a:noFill/>
                            </a:ln>
                          </wps:spPr>
                          <wps:txbx>
                            <w:txbxContent>
                              <w:p w14:paraId="5A5B3DA4" w14:textId="1AE969E7" w:rsidR="002C64E2" w:rsidRPr="00453492" w:rsidRDefault="002C64E2" w:rsidP="009830A6">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20</w:t>
                                </w:r>
                                <w:r w:rsidR="00D10477">
                                  <w:rPr>
                                    <w:noProof/>
                                  </w:rPr>
                                  <w:fldChar w:fldCharType="end"/>
                                </w:r>
                                <w:r>
                                  <w:t>: 2019 and 2035 values for key variables, Harlow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49" name="Text Box 249"/>
                        <wps:cNvSpPr txBox="1"/>
                        <wps:spPr>
                          <a:xfrm>
                            <a:off x="-14073" y="7717302"/>
                            <a:ext cx="4860290" cy="180975"/>
                          </a:xfrm>
                          <a:prstGeom prst="rect">
                            <a:avLst/>
                          </a:prstGeom>
                          <a:solidFill>
                            <a:prstClr val="white"/>
                          </a:solidFill>
                          <a:ln>
                            <a:noFill/>
                          </a:ln>
                        </wps:spPr>
                        <wps:txbx>
                          <w:txbxContent>
                            <w:p w14:paraId="01362B9E"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60A88B" id="Group 250" o:spid="_x0000_s1172" style="position:absolute;left:0;text-align:left;margin-left:-78.45pt;margin-top:19.85pt;width:467.7pt;height:621.7pt;z-index:251678378;mso-position-horizontal-relative:margin;mso-width-relative:margin;mso-height-relative:margin" coordorigin="-9988" coordsize="59417,78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">
                <v:group id="Group 236" o:spid="_x0000_s1173" style="position:absolute;left:-9988;width:59417;height:75969" coordorigin="-9988" coordsize="59417,75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Picture 234" o:spid="_x0000_s1174" type="#_x0000_t75" alt="Timeline&#10;&#10;Description automatically generated with medium confidence" style="position:absolute;left:-9988;top:1809;width:59417;height:74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">
                    <v:imagedata r:id="rId91" o:title="Timeline&#10;&#10;Description automatically generated with medium confidence"/>
                  </v:shape>
                  <v:shape id="Text Box 235" o:spid="_x0000_s1175" type="#_x0000_t202" style="position:absolute;width:4860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" stroked="f">
                    <v:textbox inset="0,0,0,0">
                      <w:txbxContent>
                        <w:p w14:paraId="5A5B3DA4" w14:textId="1AE969E7" w:rsidR="002C64E2" w:rsidRPr="00453492" w:rsidRDefault="002C64E2" w:rsidP="009830A6">
                          <w:pPr>
                            <w:pStyle w:val="Caption"/>
                            <w:rPr>
                              <w:noProof/>
                              <w:szCs w:val="20"/>
                            </w:rPr>
                          </w:pPr>
                          <w:r>
                            <w:t xml:space="preserve">Figure </w:t>
                          </w:r>
                          <w:fldSimple w:instr=" STYLEREF 2 \s ">
                            <w:r>
                              <w:rPr>
                                <w:noProof/>
                              </w:rPr>
                              <w:t>4.5</w:t>
                            </w:r>
                          </w:fldSimple>
                          <w:r>
                            <w:t>.</w:t>
                          </w:r>
                          <w:fldSimple w:instr=" SEQ Figure \* ARABIC \s 2 ">
                            <w:r>
                              <w:rPr>
                                <w:noProof/>
                              </w:rPr>
                              <w:t>20</w:t>
                            </w:r>
                          </w:fldSimple>
                          <w:r>
                            <w:t>: 2019 and 2035 values for key variables, Harlow</w:t>
                          </w:r>
                        </w:p>
                      </w:txbxContent>
                    </v:textbox>
                  </v:shape>
                </v:group>
                <v:shape id="Text Box 249" o:spid="_x0000_s1176" type="#_x0000_t202" style="position:absolute;left:-140;top:77173;width:4860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" stroked="f">
                  <v:textbox inset="0,0,0,0">
                    <w:txbxContent>
                      <w:p w14:paraId="01362B9E"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v:textbox>
                </v:shape>
                <w10:wrap type="topAndBottom" anchorx="margin"/>
              </v:group>
            </w:pict>
          </mc:Fallback>
        </mc:AlternateContent>
      </w:r>
      <w:r w:rsidR="009830A6">
        <w:t>Harlow</w:t>
      </w:r>
    </w:p>
    <w:p w14:paraId="010AEB2E" w14:textId="0E91537E" w:rsidR="002D0712" w:rsidRDefault="002D0712" w:rsidP="00BE5D86">
      <w:pPr>
        <w:pStyle w:val="BodyText"/>
      </w:pPr>
    </w:p>
    <w:p w14:paraId="0DDF949E" w14:textId="259D480C" w:rsidR="002D0712" w:rsidRDefault="002D0712" w:rsidP="00BE5D86">
      <w:pPr>
        <w:pStyle w:val="BodyText"/>
      </w:pPr>
    </w:p>
    <w:p w14:paraId="3E564868" w14:textId="09D13B96" w:rsidR="002D0712" w:rsidRDefault="002D0712" w:rsidP="00BE5D86">
      <w:pPr>
        <w:pStyle w:val="BodyText"/>
      </w:pPr>
    </w:p>
    <w:p w14:paraId="47FFD6E6" w14:textId="3CE40A86" w:rsidR="002E18EC" w:rsidRDefault="002E18EC" w:rsidP="00BE5D86">
      <w:pPr>
        <w:pStyle w:val="BodyText"/>
      </w:pPr>
    </w:p>
    <w:p w14:paraId="13748FC6" w14:textId="7CCE3475" w:rsidR="002E18EC" w:rsidRDefault="002F14C0" w:rsidP="00BE5D86">
      <w:pPr>
        <w:pStyle w:val="BodyText"/>
      </w:pPr>
      <w:r>
        <w:rPr>
          <w:noProof/>
        </w:rPr>
        <mc:AlternateContent>
          <mc:Choice Requires="wpg">
            <w:drawing>
              <wp:anchor distT="0" distB="0" distL="114300" distR="114300" simplePos="0" relativeHeight="251743914" behindDoc="0" locked="0" layoutInCell="1" allowOverlap="1" wp14:anchorId="62BC84B7" wp14:editId="65678D9E">
                <wp:simplePos x="0" y="0"/>
                <wp:positionH relativeFrom="page">
                  <wp:posOffset>504190</wp:posOffset>
                </wp:positionH>
                <wp:positionV relativeFrom="paragraph">
                  <wp:posOffset>132</wp:posOffset>
                </wp:positionV>
                <wp:extent cx="6544310" cy="3686175"/>
                <wp:effectExtent l="0" t="0" r="8890" b="9525"/>
                <wp:wrapTopAndBottom/>
                <wp:docPr id="262" name="Group 262"/>
                <wp:cNvGraphicFramePr/>
                <a:graphic xmlns:a="http://schemas.openxmlformats.org/drawingml/2006/main">
                  <a:graphicData uri="http://schemas.microsoft.com/office/word/2010/wordprocessingGroup">
                    <wpg:wgp>
                      <wpg:cNvGrpSpPr/>
                      <wpg:grpSpPr>
                        <a:xfrm>
                          <a:off x="0" y="0"/>
                          <a:ext cx="6544310" cy="3686175"/>
                          <a:chOff x="0" y="0"/>
                          <a:chExt cx="6544310" cy="3686175"/>
                        </a:xfrm>
                      </wpg:grpSpPr>
                      <wps:wsp>
                        <wps:cNvPr id="207" name="Text Box 207"/>
                        <wps:cNvSpPr txBox="1"/>
                        <wps:spPr>
                          <a:xfrm>
                            <a:off x="1476375" y="0"/>
                            <a:ext cx="4848225" cy="142875"/>
                          </a:xfrm>
                          <a:prstGeom prst="rect">
                            <a:avLst/>
                          </a:prstGeom>
                          <a:solidFill>
                            <a:prstClr val="white"/>
                          </a:solidFill>
                          <a:ln>
                            <a:noFill/>
                          </a:ln>
                        </wps:spPr>
                        <wps:txbx>
                          <w:txbxContent>
                            <w:p w14:paraId="76F34974" w14:textId="7462A087" w:rsidR="002C64E2" w:rsidRPr="00776F50" w:rsidRDefault="002C64E2" w:rsidP="002E18EC">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22</w:t>
                              </w:r>
                              <w:r w:rsidR="00D10477">
                                <w:rPr>
                                  <w:noProof/>
                                </w:rPr>
                                <w:fldChar w:fldCharType="end"/>
                              </w:r>
                              <w:r>
                                <w:t>: O</w:t>
                              </w:r>
                              <w:r w:rsidRPr="002D0712">
                                <w:t>ccupational composition</w:t>
                              </w:r>
                              <w:r>
                                <w:t xml:space="preserve"> in 2019 and 2035, Harlow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61" name="Group 261"/>
                        <wpg:cNvGrpSpPr/>
                        <wpg:grpSpPr>
                          <a:xfrm>
                            <a:off x="0" y="200025"/>
                            <a:ext cx="6544310" cy="3486150"/>
                            <a:chOff x="0" y="0"/>
                            <a:chExt cx="6544310" cy="3486150"/>
                          </a:xfrm>
                        </wpg:grpSpPr>
                        <pic:pic xmlns:pic="http://schemas.openxmlformats.org/drawingml/2006/picture">
                          <pic:nvPicPr>
                            <pic:cNvPr id="206" name="Picture 206" descr="Chart, bar chart&#10;&#10;Description automatically generated"/>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544310" cy="3289935"/>
                            </a:xfrm>
                            <a:prstGeom prst="rect">
                              <a:avLst/>
                            </a:prstGeom>
                            <a:noFill/>
                            <a:ln>
                              <a:noFill/>
                            </a:ln>
                          </pic:spPr>
                        </pic:pic>
                        <wps:wsp>
                          <wps:cNvPr id="260" name="Text Box 260"/>
                          <wps:cNvSpPr txBox="1"/>
                          <wps:spPr>
                            <a:xfrm>
                              <a:off x="1476375" y="3305175"/>
                              <a:ext cx="4860290" cy="180975"/>
                            </a:xfrm>
                            <a:prstGeom prst="rect">
                              <a:avLst/>
                            </a:prstGeom>
                            <a:solidFill>
                              <a:prstClr val="white"/>
                            </a:solidFill>
                            <a:ln>
                              <a:noFill/>
                            </a:ln>
                          </wps:spPr>
                          <wps:txbx>
                            <w:txbxContent>
                              <w:p w14:paraId="751CE358"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62BC84B7" id="Group 262" o:spid="_x0000_s1177" style="position:absolute;margin-left:39.7pt;margin-top:0;width:515.3pt;height:290.25pt;z-index:251743914;mso-position-horizontal-relative:page" coordsize="65443,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">
                <v:shape id="Text Box 207" o:spid="_x0000_s1178" type="#_x0000_t202" style="position:absolute;left:14763;width:4848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" stroked="f">
                  <v:textbox inset="0,0,0,0">
                    <w:txbxContent>
                      <w:p w14:paraId="76F34974" w14:textId="7462A087" w:rsidR="002C64E2" w:rsidRPr="00776F50" w:rsidRDefault="002C64E2" w:rsidP="002E18EC">
                        <w:pPr>
                          <w:pStyle w:val="Caption"/>
                          <w:rPr>
                            <w:noProof/>
                            <w:szCs w:val="20"/>
                          </w:rPr>
                        </w:pPr>
                        <w:r>
                          <w:t xml:space="preserve">Figure </w:t>
                        </w:r>
                        <w:fldSimple w:instr=" STYLEREF 2 \s ">
                          <w:r>
                            <w:rPr>
                              <w:noProof/>
                            </w:rPr>
                            <w:t>4.5</w:t>
                          </w:r>
                        </w:fldSimple>
                        <w:r>
                          <w:t>.</w:t>
                        </w:r>
                        <w:fldSimple w:instr=" SEQ Figure \* ARABIC \s 2 ">
                          <w:r>
                            <w:rPr>
                              <w:noProof/>
                            </w:rPr>
                            <w:t>22</w:t>
                          </w:r>
                        </w:fldSimple>
                        <w:r>
                          <w:t>: O</w:t>
                        </w:r>
                        <w:r w:rsidRPr="002D0712">
                          <w:t>ccupational composition</w:t>
                        </w:r>
                        <w:r>
                          <w:t xml:space="preserve"> in 2019 and 2035, Harlow</w:t>
                        </w:r>
                      </w:p>
                    </w:txbxContent>
                  </v:textbox>
                </v:shape>
                <v:group id="Group 261" o:spid="_x0000_s1179" style="position:absolute;top:2000;width:65443;height:34861" coordsize="65443,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Picture 206" o:spid="_x0000_s1180" type="#_x0000_t75" alt="Chart, bar chart&#10;&#10;Description automatically generated" style="position:absolute;width:65443;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">
                    <v:imagedata r:id="rId93" o:title="Chart, bar chart&#10;&#10;Description automatically generated"/>
                  </v:shape>
                  <v:shape id="Text Box 260" o:spid="_x0000_s1181" type="#_x0000_t202" style="position:absolute;left:14763;top:33051;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" stroked="f">
                    <v:textbox inset="0,0,0,0">
                      <w:txbxContent>
                        <w:p w14:paraId="751CE358"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v:textbox>
                  </v:shape>
                </v:group>
                <w10:wrap type="topAndBottom" anchorx="page"/>
              </v:group>
            </w:pict>
          </mc:Fallback>
        </mc:AlternateContent>
      </w:r>
    </w:p>
    <w:p w14:paraId="48871365" w14:textId="0DBF6810" w:rsidR="002E18EC" w:rsidRDefault="00707CCB" w:rsidP="00BE5D86">
      <w:pPr>
        <w:pStyle w:val="BodyText"/>
      </w:pPr>
      <w:r>
        <w:rPr>
          <w:noProof/>
        </w:rPr>
        <mc:AlternateContent>
          <mc:Choice Requires="wpg">
            <w:drawing>
              <wp:anchor distT="0" distB="0" distL="114300" distR="114300" simplePos="0" relativeHeight="251894442" behindDoc="0" locked="0" layoutInCell="1" allowOverlap="1" wp14:anchorId="4F28946E" wp14:editId="50B0C8C7">
                <wp:simplePos x="0" y="0"/>
                <wp:positionH relativeFrom="column">
                  <wp:posOffset>-1285240</wp:posOffset>
                </wp:positionH>
                <wp:positionV relativeFrom="paragraph">
                  <wp:posOffset>-4445</wp:posOffset>
                </wp:positionV>
                <wp:extent cx="6169660" cy="4733290"/>
                <wp:effectExtent l="19050" t="0" r="21590" b="0"/>
                <wp:wrapTopAndBottom/>
                <wp:docPr id="341" name="Group 341"/>
                <wp:cNvGraphicFramePr/>
                <a:graphic xmlns:a="http://schemas.openxmlformats.org/drawingml/2006/main">
                  <a:graphicData uri="http://schemas.microsoft.com/office/word/2010/wordprocessingGroup">
                    <wpg:wgp>
                      <wpg:cNvGrpSpPr/>
                      <wpg:grpSpPr>
                        <a:xfrm>
                          <a:off x="0" y="0"/>
                          <a:ext cx="6169660" cy="4733290"/>
                          <a:chOff x="0" y="0"/>
                          <a:chExt cx="6169660" cy="4733905"/>
                        </a:xfrm>
                      </wpg:grpSpPr>
                      <wps:wsp>
                        <wps:cNvPr id="310" name="Text Box 310"/>
                        <wps:cNvSpPr txBox="1"/>
                        <wps:spPr>
                          <a:xfrm>
                            <a:off x="1285875" y="0"/>
                            <a:ext cx="4848225" cy="171450"/>
                          </a:xfrm>
                          <a:prstGeom prst="rect">
                            <a:avLst/>
                          </a:prstGeom>
                          <a:solidFill>
                            <a:prstClr val="white"/>
                          </a:solidFill>
                          <a:ln>
                            <a:noFill/>
                          </a:ln>
                        </wps:spPr>
                        <wps:txbx>
                          <w:txbxContent>
                            <w:p w14:paraId="224CFE37" w14:textId="789507DA" w:rsidR="002C64E2" w:rsidRPr="00CF7FC9" w:rsidRDefault="002C64E2" w:rsidP="00707CCB">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21</w:t>
                              </w:r>
                              <w:r w:rsidR="00D10477">
                                <w:rPr>
                                  <w:noProof/>
                                </w:rPr>
                                <w:fldChar w:fldCharType="end"/>
                              </w:r>
                              <w:r>
                                <w:t xml:space="preserve">: Change in workday population density, </w:t>
                              </w:r>
                              <w:r w:rsidRPr="007F646B">
                                <w:rPr>
                                  <w:highlight w:val="yellow"/>
                                  <w:rPrChange w:id="77" w:author="Daphne White - Head of Research, Insight and Innovation" w:date="2021-07-14T17:40:00Z">
                                    <w:rPr/>
                                  </w:rPrChange>
                                </w:rPr>
                                <w:t>Harlow</w:t>
                              </w:r>
                              <w:ins w:id="78" w:author="Daphne White - Head of Research, Insight and Innovation" w:date="2021-07-14T17:40:00Z">
                                <w:r w:rsidR="007F646B" w:rsidRPr="007F646B">
                                  <w:rPr>
                                    <w:highlight w:val="yellow"/>
                                    <w:rPrChange w:id="79" w:author="Daphne White - Head of Research, Insight and Innovation" w:date="2021-07-14T17:40:00Z">
                                      <w:rPr/>
                                    </w:rPrChange>
                                  </w:rPr>
                                  <w:t xml:space="preserve">  This looks like Southend?</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40" name="Group 340"/>
                        <wpg:cNvGrpSpPr/>
                        <wpg:grpSpPr>
                          <a:xfrm>
                            <a:off x="0" y="200025"/>
                            <a:ext cx="6169660" cy="4533880"/>
                            <a:chOff x="0" y="0"/>
                            <a:chExt cx="6169660" cy="4533880"/>
                          </a:xfrm>
                        </wpg:grpSpPr>
                        <pic:pic xmlns:pic="http://schemas.openxmlformats.org/drawingml/2006/picture">
                          <pic:nvPicPr>
                            <pic:cNvPr id="309" name="Picture 309" descr="Map&#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69660" cy="4319905"/>
                            </a:xfrm>
                            <a:prstGeom prst="rect">
                              <a:avLst/>
                            </a:prstGeom>
                            <a:noFill/>
                            <a:ln>
                              <a:solidFill>
                                <a:schemeClr val="accent6">
                                  <a:lumMod val="40000"/>
                                  <a:lumOff val="60000"/>
                                </a:schemeClr>
                              </a:solidFill>
                            </a:ln>
                          </pic:spPr>
                        </pic:pic>
                        <wps:wsp>
                          <wps:cNvPr id="339" name="Text Box 339"/>
                          <wps:cNvSpPr txBox="1"/>
                          <wps:spPr>
                            <a:xfrm>
                              <a:off x="1285875" y="4352925"/>
                              <a:ext cx="4858321" cy="180955"/>
                            </a:xfrm>
                            <a:prstGeom prst="rect">
                              <a:avLst/>
                            </a:prstGeom>
                            <a:solidFill>
                              <a:prstClr val="white"/>
                            </a:solidFill>
                            <a:ln>
                              <a:noFill/>
                            </a:ln>
                          </wps:spPr>
                          <wps:txbx>
                            <w:txbxContent>
                              <w:p w14:paraId="3DEE0BEC"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4F28946E" id="Group 341" o:spid="_x0000_s1182" style="position:absolute;margin-left:-101.2pt;margin-top:-.35pt;width:485.8pt;height:372.7pt;z-index:251894442" coordsize="61696,47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">
                <v:shape id="Text Box 310" o:spid="_x0000_s1183" type="#_x0000_t202" style="position:absolute;left:12858;width:4848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" stroked="f">
                  <v:textbox inset="0,0,0,0">
                    <w:txbxContent>
                      <w:p w14:paraId="224CFE37" w14:textId="789507DA" w:rsidR="002C64E2" w:rsidRPr="00CF7FC9" w:rsidRDefault="002C64E2" w:rsidP="00707CCB">
                        <w:pPr>
                          <w:pStyle w:val="Caption"/>
                          <w:rPr>
                            <w:noProof/>
                            <w:szCs w:val="20"/>
                          </w:rPr>
                        </w:pPr>
                        <w:r>
                          <w:t xml:space="preserve">Figure </w:t>
                        </w:r>
                        <w:fldSimple w:instr=" STYLEREF 2 \s ">
                          <w:r>
                            <w:rPr>
                              <w:noProof/>
                            </w:rPr>
                            <w:t>4.5</w:t>
                          </w:r>
                        </w:fldSimple>
                        <w:r>
                          <w:t>.</w:t>
                        </w:r>
                        <w:fldSimple w:instr=" SEQ Figure \* ARABIC \s 2 ">
                          <w:r>
                            <w:rPr>
                              <w:noProof/>
                            </w:rPr>
                            <w:t>21</w:t>
                          </w:r>
                        </w:fldSimple>
                        <w:r>
                          <w:t xml:space="preserve">: Change in workday population density, </w:t>
                        </w:r>
                        <w:r w:rsidRPr="007F646B">
                          <w:rPr>
                            <w:highlight w:val="yellow"/>
                            <w:rPrChange w:id="103" w:author="Daphne White - Head of Research, Insight and Innovation" w:date="2021-07-14T17:40:00Z">
                              <w:rPr/>
                            </w:rPrChange>
                          </w:rPr>
                          <w:t>Harlow</w:t>
                        </w:r>
                        <w:ins w:id="104" w:author="Daphne White - Head of Research, Insight and Innovation" w:date="2021-07-14T17:40:00Z">
                          <w:r w:rsidR="007F646B" w:rsidRPr="007F646B">
                            <w:rPr>
                              <w:highlight w:val="yellow"/>
                              <w:rPrChange w:id="105" w:author="Daphne White - Head of Research, Insight and Innovation" w:date="2021-07-14T17:40:00Z">
                                <w:rPr/>
                              </w:rPrChange>
                            </w:rPr>
                            <w:t xml:space="preserve">  This looks like Southend?</w:t>
                          </w:r>
                        </w:ins>
                      </w:p>
                    </w:txbxContent>
                  </v:textbox>
                </v:shape>
                <v:group id="Group 340" o:spid="_x0000_s1184" style="position:absolute;top:2000;width:61696;height:45339" coordsize="61696,45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Picture 309" o:spid="_x0000_s1185" type="#_x0000_t75" alt="Map&#10;&#10;Description automatically generated" style="position:absolute;width:61696;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" stroked="t" strokecolor="#c1c1c1 [1305]">
                    <v:imagedata r:id="rId95" o:title="Map&#10;&#10;Description automatically generated"/>
                    <v:path arrowok="t"/>
                  </v:shape>
                  <v:shape id="Text Box 339" o:spid="_x0000_s1186" type="#_x0000_t202" style="position:absolute;left:12858;top:43529;width:48583;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" stroked="f">
                    <v:textbox inset="0,0,0,0">
                      <w:txbxContent>
                        <w:p w14:paraId="3DEE0BEC"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v:textbox>
                  </v:shape>
                </v:group>
                <w10:wrap type="topAndBottom"/>
              </v:group>
            </w:pict>
          </mc:Fallback>
        </mc:AlternateContent>
      </w:r>
    </w:p>
    <w:p w14:paraId="4E670585" w14:textId="10C13155" w:rsidR="002E18EC" w:rsidRDefault="00916DEE" w:rsidP="002F14C0">
      <w:pPr>
        <w:pStyle w:val="ASubinbody"/>
      </w:pPr>
      <w:r>
        <w:rPr>
          <w:noProof/>
        </w:rPr>
        <mc:AlternateContent>
          <mc:Choice Requires="wpg">
            <w:drawing>
              <wp:anchor distT="0" distB="0" distL="114300" distR="114300" simplePos="0" relativeHeight="251681450" behindDoc="0" locked="0" layoutInCell="1" allowOverlap="1" wp14:anchorId="28F66B07" wp14:editId="29136717">
                <wp:simplePos x="0" y="0"/>
                <wp:positionH relativeFrom="margin">
                  <wp:posOffset>-1157605</wp:posOffset>
                </wp:positionH>
                <wp:positionV relativeFrom="paragraph">
                  <wp:posOffset>252095</wp:posOffset>
                </wp:positionV>
                <wp:extent cx="6027420" cy="7971790"/>
                <wp:effectExtent l="0" t="0" r="0" b="0"/>
                <wp:wrapTopAndBottom/>
                <wp:docPr id="252" name="Group 252"/>
                <wp:cNvGraphicFramePr/>
                <a:graphic xmlns:a="http://schemas.openxmlformats.org/drawingml/2006/main">
                  <a:graphicData uri="http://schemas.microsoft.com/office/word/2010/wordprocessingGroup">
                    <wpg:wgp>
                      <wpg:cNvGrpSpPr/>
                      <wpg:grpSpPr>
                        <a:xfrm>
                          <a:off x="0" y="0"/>
                          <a:ext cx="6027420" cy="7971790"/>
                          <a:chOff x="-1163715" y="0"/>
                          <a:chExt cx="6027985" cy="7972838"/>
                        </a:xfrm>
                      </wpg:grpSpPr>
                      <wpg:grpSp>
                        <wpg:cNvPr id="239" name="Group 239"/>
                        <wpg:cNvGrpSpPr/>
                        <wpg:grpSpPr>
                          <a:xfrm>
                            <a:off x="-1163715" y="0"/>
                            <a:ext cx="6024005" cy="7604732"/>
                            <a:chOff x="-1163715" y="0"/>
                            <a:chExt cx="6024005" cy="7604732"/>
                          </a:xfrm>
                        </wpg:grpSpPr>
                        <pic:pic xmlns:pic="http://schemas.openxmlformats.org/drawingml/2006/picture">
                          <pic:nvPicPr>
                            <pic:cNvPr id="237" name="Picture 237" descr="Graphical user interface&#10;&#10;Description automatically generated with medium confidence"/>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163715" y="190499"/>
                              <a:ext cx="5940390" cy="7414233"/>
                            </a:xfrm>
                            <a:prstGeom prst="rect">
                              <a:avLst/>
                            </a:prstGeom>
                            <a:noFill/>
                            <a:ln>
                              <a:noFill/>
                            </a:ln>
                          </pic:spPr>
                        </pic:pic>
                        <wps:wsp>
                          <wps:cNvPr id="238" name="Text Box 238"/>
                          <wps:cNvSpPr txBox="1"/>
                          <wps:spPr>
                            <a:xfrm>
                              <a:off x="0" y="0"/>
                              <a:ext cx="4860290" cy="142875"/>
                            </a:xfrm>
                            <a:prstGeom prst="rect">
                              <a:avLst/>
                            </a:prstGeom>
                            <a:solidFill>
                              <a:prstClr val="white"/>
                            </a:solidFill>
                            <a:ln>
                              <a:noFill/>
                            </a:ln>
                          </wps:spPr>
                          <wps:txbx>
                            <w:txbxContent>
                              <w:p w14:paraId="79702627" w14:textId="26C041A8" w:rsidR="002C64E2" w:rsidRPr="00B16499" w:rsidRDefault="002C64E2" w:rsidP="00404613">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23</w:t>
                                </w:r>
                                <w:r w:rsidR="00D10477">
                                  <w:rPr>
                                    <w:noProof/>
                                  </w:rPr>
                                  <w:fldChar w:fldCharType="end"/>
                                </w:r>
                                <w:r>
                                  <w:t>: 2019 and 2035 values for key variables, Southend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51" name="Text Box 251"/>
                        <wps:cNvSpPr txBox="1"/>
                        <wps:spPr>
                          <a:xfrm>
                            <a:off x="3980" y="7791863"/>
                            <a:ext cx="4860290" cy="180975"/>
                          </a:xfrm>
                          <a:prstGeom prst="rect">
                            <a:avLst/>
                          </a:prstGeom>
                          <a:solidFill>
                            <a:prstClr val="white"/>
                          </a:solidFill>
                          <a:ln>
                            <a:noFill/>
                          </a:ln>
                        </wps:spPr>
                        <wps:txbx>
                          <w:txbxContent>
                            <w:p w14:paraId="299234D8"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F66B07" id="Group 252" o:spid="_x0000_s1187" style="position:absolute;left:0;text-align:left;margin-left:-91.15pt;margin-top:19.85pt;width:474.6pt;height:627.7pt;z-index:251681450;mso-position-horizontal-relative:margin;mso-width-relative:margin;mso-height-relative:margin" coordorigin="-11637" coordsize="60279,79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">
                <v:group id="Group 239" o:spid="_x0000_s1188" style="position:absolute;left:-11637;width:60239;height:76047" coordorigin="-11637" coordsize="60240,7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Picture 237" o:spid="_x0000_s1189" type="#_x0000_t75" alt="Graphical user interface&#10;&#10;Description automatically generated with medium confidence" style="position:absolute;left:-11637;top:1904;width:59403;height:74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">
                    <v:imagedata r:id="rId97" o:title="Graphical user interface&#10;&#10;Description automatically generated with medium confidence"/>
                  </v:shape>
                  <v:shape id="Text Box 238" o:spid="_x0000_s1190" type="#_x0000_t202" style="position:absolute;width:4860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" stroked="f">
                    <v:textbox inset="0,0,0,0">
                      <w:txbxContent>
                        <w:p w14:paraId="79702627" w14:textId="26C041A8" w:rsidR="002C64E2" w:rsidRPr="00B16499" w:rsidRDefault="002C64E2" w:rsidP="00404613">
                          <w:pPr>
                            <w:pStyle w:val="Caption"/>
                            <w:rPr>
                              <w:noProof/>
                              <w:szCs w:val="20"/>
                            </w:rPr>
                          </w:pPr>
                          <w:r>
                            <w:t xml:space="preserve">Figure </w:t>
                          </w:r>
                          <w:fldSimple w:instr=" STYLEREF 2 \s ">
                            <w:r>
                              <w:rPr>
                                <w:noProof/>
                              </w:rPr>
                              <w:t>4.5</w:t>
                            </w:r>
                          </w:fldSimple>
                          <w:r>
                            <w:t>.</w:t>
                          </w:r>
                          <w:fldSimple w:instr=" SEQ Figure \* ARABIC \s 2 ">
                            <w:r>
                              <w:rPr>
                                <w:noProof/>
                              </w:rPr>
                              <w:t>23</w:t>
                            </w:r>
                          </w:fldSimple>
                          <w:r>
                            <w:t>: 2019 and 2035 values for key variables, Southend</w:t>
                          </w:r>
                        </w:p>
                      </w:txbxContent>
                    </v:textbox>
                  </v:shape>
                </v:group>
                <v:shape id="Text Box 251" o:spid="_x0000_s1191" type="#_x0000_t202" style="position:absolute;left:39;top:77918;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" stroked="f">
                  <v:textbox inset="0,0,0,0">
                    <w:txbxContent>
                      <w:p w14:paraId="299234D8" w14:textId="77777777" w:rsidR="002C64E2" w:rsidRPr="009830A6" w:rsidRDefault="002C64E2" w:rsidP="00404613">
                        <w:pPr>
                          <w:pStyle w:val="Caption"/>
                          <w:rPr>
                            <w:b w:val="0"/>
                            <w:bCs/>
                            <w:noProof/>
                            <w:szCs w:val="20"/>
                          </w:rPr>
                        </w:pPr>
                        <w:r w:rsidRPr="009830A6">
                          <w:rPr>
                            <w:b w:val="0"/>
                            <w:bCs/>
                          </w:rPr>
                          <w:t>Source</w:t>
                        </w:r>
                        <w:r>
                          <w:rPr>
                            <w:b w:val="0"/>
                            <w:bCs/>
                          </w:rPr>
                          <w:t>: ONS, Cambridge Econometrics</w:t>
                        </w:r>
                      </w:p>
                    </w:txbxContent>
                  </v:textbox>
                </v:shape>
                <w10:wrap type="topAndBottom" anchorx="margin"/>
              </v:group>
            </w:pict>
          </mc:Fallback>
        </mc:AlternateContent>
      </w:r>
      <w:r w:rsidR="00404613">
        <w:t>Southend</w:t>
      </w:r>
    </w:p>
    <w:p w14:paraId="2AF7B3F3" w14:textId="516E550A" w:rsidR="002E18EC" w:rsidRDefault="002E18EC" w:rsidP="002E18EC">
      <w:pPr>
        <w:pStyle w:val="BodyText"/>
      </w:pPr>
    </w:p>
    <w:p w14:paraId="704AC243" w14:textId="748AC249" w:rsidR="002E18EC" w:rsidRDefault="002E18EC" w:rsidP="002E18EC">
      <w:pPr>
        <w:pStyle w:val="BodyText"/>
      </w:pPr>
    </w:p>
    <w:p w14:paraId="787E1384" w14:textId="0DBC262A" w:rsidR="002E18EC" w:rsidRDefault="002E18EC" w:rsidP="002E18EC">
      <w:pPr>
        <w:pStyle w:val="BodyText"/>
      </w:pPr>
    </w:p>
    <w:p w14:paraId="2D4DFEB2" w14:textId="067EF0BA" w:rsidR="002E18EC" w:rsidRDefault="002E18EC" w:rsidP="002E18EC">
      <w:pPr>
        <w:pStyle w:val="BodyText"/>
      </w:pPr>
    </w:p>
    <w:p w14:paraId="0480A686" w14:textId="4C4DFB68" w:rsidR="00404613" w:rsidRDefault="00707CCB" w:rsidP="00BE5D86">
      <w:pPr>
        <w:pStyle w:val="BodyText"/>
      </w:pPr>
      <w:r>
        <w:rPr>
          <w:noProof/>
        </w:rPr>
        <mc:AlternateContent>
          <mc:Choice Requires="wpg">
            <w:drawing>
              <wp:anchor distT="0" distB="0" distL="114300" distR="114300" simplePos="0" relativeHeight="251898538" behindDoc="0" locked="0" layoutInCell="1" allowOverlap="1" wp14:anchorId="1C1AD59C" wp14:editId="66B2ABA8">
                <wp:simplePos x="0" y="0"/>
                <wp:positionH relativeFrom="margin">
                  <wp:align>right</wp:align>
                </wp:positionH>
                <wp:positionV relativeFrom="paragraph">
                  <wp:posOffset>4059555</wp:posOffset>
                </wp:positionV>
                <wp:extent cx="6439471" cy="4724380"/>
                <wp:effectExtent l="19050" t="0" r="0" b="635"/>
                <wp:wrapTopAndBottom/>
                <wp:docPr id="344" name="Group 344"/>
                <wp:cNvGraphicFramePr/>
                <a:graphic xmlns:a="http://schemas.openxmlformats.org/drawingml/2006/main">
                  <a:graphicData uri="http://schemas.microsoft.com/office/word/2010/wordprocessingGroup">
                    <wpg:wgp>
                      <wpg:cNvGrpSpPr/>
                      <wpg:grpSpPr>
                        <a:xfrm>
                          <a:off x="0" y="0"/>
                          <a:ext cx="6439471" cy="4724380"/>
                          <a:chOff x="0" y="0"/>
                          <a:chExt cx="6439471" cy="4724380"/>
                        </a:xfrm>
                      </wpg:grpSpPr>
                      <wps:wsp>
                        <wps:cNvPr id="316" name="Text Box 316"/>
                        <wps:cNvSpPr txBox="1"/>
                        <wps:spPr>
                          <a:xfrm>
                            <a:off x="1581150" y="0"/>
                            <a:ext cx="4848225" cy="152400"/>
                          </a:xfrm>
                          <a:prstGeom prst="rect">
                            <a:avLst/>
                          </a:prstGeom>
                          <a:solidFill>
                            <a:prstClr val="white"/>
                          </a:solidFill>
                          <a:ln>
                            <a:noFill/>
                          </a:ln>
                        </wps:spPr>
                        <wps:txbx>
                          <w:txbxContent>
                            <w:p w14:paraId="0B3E628C" w14:textId="3F56E549" w:rsidR="002C64E2" w:rsidRPr="00196110" w:rsidRDefault="002C64E2" w:rsidP="00707CCB">
                              <w:pPr>
                                <w:pStyle w:val="Caption"/>
                                <w:rPr>
                                  <w:noProof/>
                                  <w:szCs w:val="20"/>
                                </w:rPr>
                              </w:pPr>
                              <w:r>
                                <w:t xml:space="preserve">Figure </w:t>
                              </w:r>
                              <w:r w:rsidR="00D10477">
                                <w:fldChar w:fldCharType="begin"/>
                              </w:r>
                              <w:r w:rsidR="00D10477">
                                <w:instrText xml:space="preserve"> STYLEREF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25</w:t>
                              </w:r>
                              <w:r w:rsidR="00D10477">
                                <w:rPr>
                                  <w:noProof/>
                                </w:rPr>
                                <w:fldChar w:fldCharType="end"/>
                              </w:r>
                              <w:r>
                                <w:t>: Change in workday population density, Colchester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43" name="Group 343"/>
                        <wpg:cNvGrpSpPr/>
                        <wpg:grpSpPr>
                          <a:xfrm>
                            <a:off x="0" y="200025"/>
                            <a:ext cx="6439471" cy="4524355"/>
                            <a:chOff x="0" y="0"/>
                            <a:chExt cx="6439471" cy="4524355"/>
                          </a:xfrm>
                        </wpg:grpSpPr>
                        <pic:pic xmlns:pic="http://schemas.openxmlformats.org/drawingml/2006/picture">
                          <pic:nvPicPr>
                            <pic:cNvPr id="315" name="Picture 315" descr="Map&#10;&#10;Description automatically generated"/>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69660" cy="4319905"/>
                            </a:xfrm>
                            <a:prstGeom prst="rect">
                              <a:avLst/>
                            </a:prstGeom>
                            <a:noFill/>
                            <a:ln>
                              <a:solidFill>
                                <a:schemeClr val="accent6">
                                  <a:lumMod val="40000"/>
                                  <a:lumOff val="60000"/>
                                </a:schemeClr>
                              </a:solidFill>
                            </a:ln>
                          </pic:spPr>
                        </pic:pic>
                        <wps:wsp>
                          <wps:cNvPr id="342" name="Text Box 342"/>
                          <wps:cNvSpPr txBox="1"/>
                          <wps:spPr>
                            <a:xfrm>
                              <a:off x="1581150" y="4343400"/>
                              <a:ext cx="4858321" cy="180955"/>
                            </a:xfrm>
                            <a:prstGeom prst="rect">
                              <a:avLst/>
                            </a:prstGeom>
                            <a:solidFill>
                              <a:prstClr val="white"/>
                            </a:solidFill>
                            <a:ln>
                              <a:noFill/>
                            </a:ln>
                          </wps:spPr>
                          <wps:txbx>
                            <w:txbxContent>
                              <w:p w14:paraId="04BDA00B"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1C1AD59C" id="Group 344" o:spid="_x0000_s1192" style="position:absolute;margin-left:455.85pt;margin-top:319.65pt;width:507.05pt;height:372pt;z-index:251898538;mso-position-horizontal:right;mso-position-horizontal-relative:margin" coordsize="64394,47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">
                <v:shape id="Text Box 316" o:spid="_x0000_s1193" type="#_x0000_t202" style="position:absolute;left:15811;width:48482;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" stroked="f">
                  <v:textbox inset="0,0,0,0">
                    <w:txbxContent>
                      <w:p w14:paraId="0B3E628C" w14:textId="3F56E549" w:rsidR="002C64E2" w:rsidRPr="00196110" w:rsidRDefault="002C64E2" w:rsidP="00707CCB">
                        <w:pPr>
                          <w:pStyle w:val="Caption"/>
                          <w:rPr>
                            <w:noProof/>
                            <w:szCs w:val="20"/>
                          </w:rPr>
                        </w:pPr>
                        <w:r>
                          <w:t xml:space="preserve">Figure </w:t>
                        </w:r>
                        <w:fldSimple w:instr=" STYLEREF 2 \s ">
                          <w:r>
                            <w:rPr>
                              <w:noProof/>
                            </w:rPr>
                            <w:t>4.5</w:t>
                          </w:r>
                        </w:fldSimple>
                        <w:r>
                          <w:t>.</w:t>
                        </w:r>
                        <w:fldSimple w:instr=" SEQ Figure \* ARABIC \s 2 ">
                          <w:r>
                            <w:rPr>
                              <w:noProof/>
                            </w:rPr>
                            <w:t>25</w:t>
                          </w:r>
                        </w:fldSimple>
                        <w:r>
                          <w:t>: Change in workday population density, Colchester</w:t>
                        </w:r>
                      </w:p>
                    </w:txbxContent>
                  </v:textbox>
                </v:shape>
                <v:group id="Group 343" o:spid="_x0000_s1194" style="position:absolute;top:2000;width:64394;height:45243" coordsize="64394,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Picture 315" o:spid="_x0000_s1195" type="#_x0000_t75" alt="Map&#10;&#10;Description automatically generated" style="position:absolute;width:61696;height:4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" stroked="t" strokecolor="#c1c1c1 [1305]">
                    <v:imagedata r:id="rId99" o:title="Map&#10;&#10;Description automatically generated"/>
                    <v:path arrowok="t"/>
                  </v:shape>
                  <v:shape id="Text Box 342" o:spid="_x0000_s1196" type="#_x0000_t202" style="position:absolute;left:15811;top:43434;width:48583;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" stroked="f">
                    <v:textbox inset="0,0,0,0">
                      <w:txbxContent>
                        <w:p w14:paraId="04BDA00B" w14:textId="77777777" w:rsidR="002C64E2" w:rsidRPr="009830A6" w:rsidRDefault="002C64E2" w:rsidP="00707CCB">
                          <w:pPr>
                            <w:pStyle w:val="Caption"/>
                            <w:rPr>
                              <w:b w:val="0"/>
                              <w:bCs/>
                              <w:noProof/>
                              <w:szCs w:val="20"/>
                            </w:rPr>
                          </w:pPr>
                          <w:r w:rsidRPr="009830A6">
                            <w:rPr>
                              <w:b w:val="0"/>
                              <w:bCs/>
                            </w:rPr>
                            <w:t>Source</w:t>
                          </w:r>
                          <w:r>
                            <w:rPr>
                              <w:b w:val="0"/>
                              <w:bCs/>
                            </w:rPr>
                            <w:t>: ONS, Cambridge Econometrics</w:t>
                          </w:r>
                        </w:p>
                      </w:txbxContent>
                    </v:textbox>
                  </v:shape>
                </v:group>
                <w10:wrap type="topAndBottom" anchorx="margin"/>
              </v:group>
            </w:pict>
          </mc:Fallback>
        </mc:AlternateContent>
      </w:r>
      <w:r w:rsidR="00916DEE">
        <w:rPr>
          <w:noProof/>
        </w:rPr>
        <mc:AlternateContent>
          <mc:Choice Requires="wpg">
            <w:drawing>
              <wp:anchor distT="0" distB="0" distL="114300" distR="114300" simplePos="0" relativeHeight="251748010" behindDoc="0" locked="0" layoutInCell="1" allowOverlap="1" wp14:anchorId="73757148" wp14:editId="6866AD4D">
                <wp:simplePos x="0" y="0"/>
                <wp:positionH relativeFrom="page">
                  <wp:align>center</wp:align>
                </wp:positionH>
                <wp:positionV relativeFrom="paragraph">
                  <wp:posOffset>293</wp:posOffset>
                </wp:positionV>
                <wp:extent cx="6544310" cy="3648075"/>
                <wp:effectExtent l="0" t="0" r="8890" b="9525"/>
                <wp:wrapTopAndBottom/>
                <wp:docPr id="265" name="Group 265"/>
                <wp:cNvGraphicFramePr/>
                <a:graphic xmlns:a="http://schemas.openxmlformats.org/drawingml/2006/main">
                  <a:graphicData uri="http://schemas.microsoft.com/office/word/2010/wordprocessingGroup">
                    <wpg:wgp>
                      <wpg:cNvGrpSpPr/>
                      <wpg:grpSpPr>
                        <a:xfrm>
                          <a:off x="0" y="0"/>
                          <a:ext cx="6544310" cy="3648075"/>
                          <a:chOff x="0" y="0"/>
                          <a:chExt cx="6544310" cy="3648075"/>
                        </a:xfrm>
                      </wpg:grpSpPr>
                      <wps:wsp>
                        <wps:cNvPr id="209" name="Text Box 209"/>
                        <wps:cNvSpPr txBox="1"/>
                        <wps:spPr>
                          <a:xfrm>
                            <a:off x="1476375" y="0"/>
                            <a:ext cx="4848225" cy="152400"/>
                          </a:xfrm>
                          <a:prstGeom prst="rect">
                            <a:avLst/>
                          </a:prstGeom>
                          <a:solidFill>
                            <a:prstClr val="white"/>
                          </a:solidFill>
                          <a:ln>
                            <a:noFill/>
                          </a:ln>
                        </wps:spPr>
                        <wps:txbx>
                          <w:txbxContent>
                            <w:p w14:paraId="640E59A0" w14:textId="4D1008C0" w:rsidR="002C64E2" w:rsidRPr="00851F8D" w:rsidRDefault="002C64E2" w:rsidP="002E18EC">
                              <w:pPr>
                                <w:pStyle w:val="Caption"/>
                                <w:rPr>
                                  <w:noProof/>
                                  <w:szCs w:val="20"/>
                                </w:rPr>
                              </w:pPr>
                              <w:r>
                                <w:t xml:space="preserve">Figure </w:t>
                              </w:r>
                              <w:r w:rsidR="00D10477">
                                <w:fldChar w:fldCharType="begin"/>
                              </w:r>
                              <w:r w:rsidR="00D10477">
                                <w:instrText xml:space="preserve"> STYL</w:instrText>
                              </w:r>
                              <w:r w:rsidR="00D10477">
                                <w:instrText xml:space="preserve">EREF 2 \s </w:instrText>
                              </w:r>
                              <w:r w:rsidR="00D10477">
                                <w:fldChar w:fldCharType="separate"/>
                              </w:r>
                              <w:r>
                                <w:rPr>
                                  <w:noProof/>
                                </w:rPr>
                                <w:t>4.5</w:t>
                              </w:r>
                              <w:r w:rsidR="00D10477">
                                <w:rPr>
                                  <w:noProof/>
                                </w:rPr>
                                <w:fldChar w:fldCharType="end"/>
                              </w:r>
                              <w:r>
                                <w:t>.</w:t>
                              </w:r>
                              <w:r w:rsidR="00D10477">
                                <w:fldChar w:fldCharType="begin"/>
                              </w:r>
                              <w:r w:rsidR="00D10477">
                                <w:instrText xml:space="preserve"> SEQ Figure \* ARABIC \s 2 </w:instrText>
                              </w:r>
                              <w:r w:rsidR="00D10477">
                                <w:fldChar w:fldCharType="separate"/>
                              </w:r>
                              <w:r>
                                <w:rPr>
                                  <w:noProof/>
                                </w:rPr>
                                <w:t>24</w:t>
                              </w:r>
                              <w:r w:rsidR="00D10477">
                                <w:rPr>
                                  <w:noProof/>
                                </w:rPr>
                                <w:fldChar w:fldCharType="end"/>
                              </w:r>
                              <w:r>
                                <w:t>: O</w:t>
                              </w:r>
                              <w:r w:rsidRPr="002D0712">
                                <w:t>ccupational composition</w:t>
                              </w:r>
                              <w:r>
                                <w:t xml:space="preserve"> in 2019 and 2035, Southend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64" name="Group 264"/>
                        <wpg:cNvGrpSpPr/>
                        <wpg:grpSpPr>
                          <a:xfrm>
                            <a:off x="0" y="171450"/>
                            <a:ext cx="6544310" cy="3476625"/>
                            <a:chOff x="0" y="0"/>
                            <a:chExt cx="6544310" cy="3476625"/>
                          </a:xfrm>
                        </wpg:grpSpPr>
                        <pic:pic xmlns:pic="http://schemas.openxmlformats.org/drawingml/2006/picture">
                          <pic:nvPicPr>
                            <pic:cNvPr id="208" name="Picture 208" descr="Chart, bar chart&#10;&#10;Description automatically generated"/>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544310" cy="3289935"/>
                            </a:xfrm>
                            <a:prstGeom prst="rect">
                              <a:avLst/>
                            </a:prstGeom>
                            <a:noFill/>
                            <a:ln>
                              <a:noFill/>
                            </a:ln>
                          </pic:spPr>
                        </pic:pic>
                        <wps:wsp>
                          <wps:cNvPr id="263" name="Text Box 263"/>
                          <wps:cNvSpPr txBox="1"/>
                          <wps:spPr>
                            <a:xfrm>
                              <a:off x="1476375" y="3295650"/>
                              <a:ext cx="4860290" cy="180975"/>
                            </a:xfrm>
                            <a:prstGeom prst="rect">
                              <a:avLst/>
                            </a:prstGeom>
                            <a:solidFill>
                              <a:prstClr val="white"/>
                            </a:solidFill>
                            <a:ln>
                              <a:noFill/>
                            </a:ln>
                          </wps:spPr>
                          <wps:txbx>
                            <w:txbxContent>
                              <w:p w14:paraId="3C74077F"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3757148" id="Group 265" o:spid="_x0000_s1197" style="position:absolute;margin-left:0;margin-top:0;width:515.3pt;height:287.25pt;z-index:251748010;mso-position-horizontal:center;mso-position-horizontal-relative:page" coordsize="65443,3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">
                <v:shape id="Text Box 209" o:spid="_x0000_s1198" type="#_x0000_t202" style="position:absolute;left:14763;width:4848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" stroked="f">
                  <v:textbox inset="0,0,0,0">
                    <w:txbxContent>
                      <w:p w14:paraId="640E59A0" w14:textId="4D1008C0" w:rsidR="002C64E2" w:rsidRPr="00851F8D" w:rsidRDefault="002C64E2" w:rsidP="002E18EC">
                        <w:pPr>
                          <w:pStyle w:val="Caption"/>
                          <w:rPr>
                            <w:noProof/>
                            <w:szCs w:val="20"/>
                          </w:rPr>
                        </w:pPr>
                        <w:r>
                          <w:t xml:space="preserve">Figure </w:t>
                        </w:r>
                        <w:fldSimple w:instr=" STYLEREF 2 \s ">
                          <w:r>
                            <w:rPr>
                              <w:noProof/>
                            </w:rPr>
                            <w:t>4.5</w:t>
                          </w:r>
                        </w:fldSimple>
                        <w:r>
                          <w:t>.</w:t>
                        </w:r>
                        <w:fldSimple w:instr=" SEQ Figure \* ARABIC \s 2 ">
                          <w:r>
                            <w:rPr>
                              <w:noProof/>
                            </w:rPr>
                            <w:t>24</w:t>
                          </w:r>
                        </w:fldSimple>
                        <w:r>
                          <w:t>: O</w:t>
                        </w:r>
                        <w:r w:rsidRPr="002D0712">
                          <w:t>ccupational composition</w:t>
                        </w:r>
                        <w:r>
                          <w:t xml:space="preserve"> in 2019 and 2035, Southend</w:t>
                        </w:r>
                      </w:p>
                    </w:txbxContent>
                  </v:textbox>
                </v:shape>
                <v:group id="Group 264" o:spid="_x0000_s1199" style="position:absolute;top:1714;width:65443;height:34766" coordsize="65443,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Picture 208" o:spid="_x0000_s1200" type="#_x0000_t75" alt="Chart, bar chart&#10;&#10;Description automatically generated" style="position:absolute;width:65443;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">
                    <v:imagedata r:id="rId101" o:title="Chart, bar chart&#10;&#10;Description automatically generated"/>
                  </v:shape>
                  <v:shape id="Text Box 263" o:spid="_x0000_s1201" type="#_x0000_t202" style="position:absolute;left:14763;top:32956;width:48603;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" stroked="f">
                    <v:textbox inset="0,0,0,0">
                      <w:txbxContent>
                        <w:p w14:paraId="3C74077F" w14:textId="77777777" w:rsidR="002C64E2" w:rsidRPr="009830A6" w:rsidRDefault="002C64E2" w:rsidP="002E18EC">
                          <w:pPr>
                            <w:pStyle w:val="Caption"/>
                            <w:rPr>
                              <w:b w:val="0"/>
                              <w:bCs/>
                              <w:noProof/>
                              <w:szCs w:val="20"/>
                            </w:rPr>
                          </w:pPr>
                          <w:r w:rsidRPr="009830A6">
                            <w:rPr>
                              <w:b w:val="0"/>
                              <w:bCs/>
                            </w:rPr>
                            <w:t>Source</w:t>
                          </w:r>
                          <w:r>
                            <w:rPr>
                              <w:b w:val="0"/>
                              <w:bCs/>
                            </w:rPr>
                            <w:t>: ONS, Cambridge Econometrics</w:t>
                          </w:r>
                        </w:p>
                      </w:txbxContent>
                    </v:textbox>
                  </v:shape>
                </v:group>
                <w10:wrap type="topAndBottom" anchorx="page"/>
              </v:group>
            </w:pict>
          </mc:Fallback>
        </mc:AlternateContent>
      </w:r>
    </w:p>
    <w:p w14:paraId="32CE3C19" w14:textId="401DA4F4" w:rsidR="00404613" w:rsidRDefault="00404613" w:rsidP="00BE5D86">
      <w:pPr>
        <w:pStyle w:val="BodyText"/>
      </w:pPr>
    </w:p>
    <w:p w14:paraId="66AE8C59" w14:textId="222E0B58" w:rsidR="00892532" w:rsidRDefault="00892532" w:rsidP="00892532">
      <w:pPr>
        <w:pStyle w:val="Heading1"/>
      </w:pPr>
      <w:bookmarkStart w:id="80" w:name="_Ref75123342"/>
      <w:bookmarkStart w:id="81" w:name="_Toc75359071"/>
      <w:r>
        <w:t>Appendix A: Sector definitions</w:t>
      </w:r>
      <w:bookmarkEnd w:id="80"/>
      <w:bookmarkEnd w:id="81"/>
    </w:p>
    <w:p w14:paraId="05346F81" w14:textId="390BF590" w:rsidR="00892532" w:rsidRDefault="00892532" w:rsidP="00BE5D86">
      <w:pPr>
        <w:pStyle w:val="BodyText"/>
      </w:pPr>
      <w:r>
        <w:t xml:space="preserve">A look-up between CE’s 45 sectors (as provided by the LEFM) and official </w:t>
      </w:r>
      <w:hyperlink r:id="rId102" w:history="1">
        <w:r w:rsidRPr="00892532">
          <w:rPr>
            <w:rStyle w:val="Hyperlink"/>
          </w:rPr>
          <w:t>SIC classifications.</w:t>
        </w:r>
      </w:hyperlink>
    </w:p>
    <w:tbl>
      <w:tblPr>
        <w:tblStyle w:val="CEtexttable"/>
        <w:tblW w:w="7741" w:type="dxa"/>
        <w:tblInd w:w="-572" w:type="dxa"/>
        <w:tblLook w:val="04A0" w:firstRow="1" w:lastRow="0" w:firstColumn="1" w:lastColumn="0" w:noHBand="0" w:noVBand="1"/>
      </w:tblPr>
      <w:tblGrid>
        <w:gridCol w:w="1228"/>
        <w:gridCol w:w="5440"/>
        <w:gridCol w:w="1073"/>
      </w:tblGrid>
      <w:tr w:rsidR="00892532" w:rsidRPr="00892532" w14:paraId="659BE391" w14:textId="77777777" w:rsidTr="00892532">
        <w:trPr>
          <w:cnfStyle w:val="100000000000" w:firstRow="1" w:lastRow="0" w:firstColumn="0" w:lastColumn="0" w:oddVBand="0" w:evenVBand="0" w:oddHBand="0" w:evenHBand="0" w:firstRowFirstColumn="0" w:firstRowLastColumn="0" w:lastRowFirstColumn="0" w:lastRowLastColumn="0"/>
          <w:trHeight w:val="300"/>
        </w:trPr>
        <w:tc>
          <w:tcPr>
            <w:tcW w:w="1228" w:type="dxa"/>
            <w:noWrap/>
            <w:hideMark/>
          </w:tcPr>
          <w:p w14:paraId="2AE75F1B" w14:textId="7F81A7B3" w:rsidR="00892532" w:rsidRPr="00892532" w:rsidRDefault="00892532" w:rsidP="00892532">
            <w:pPr>
              <w:spacing w:line="240" w:lineRule="auto"/>
              <w:rPr>
                <w:rFonts w:cs="Arial"/>
                <w:szCs w:val="22"/>
                <w:lang w:eastAsia="en-GB"/>
              </w:rPr>
            </w:pPr>
            <w:r w:rsidRPr="00892532">
              <w:rPr>
                <w:rFonts w:cs="Arial"/>
                <w:szCs w:val="22"/>
                <w:lang w:eastAsia="en-GB"/>
              </w:rPr>
              <w:t> CE code</w:t>
            </w:r>
          </w:p>
        </w:tc>
        <w:tc>
          <w:tcPr>
            <w:tcW w:w="5440" w:type="dxa"/>
            <w:noWrap/>
            <w:hideMark/>
          </w:tcPr>
          <w:p w14:paraId="093848E2" w14:textId="77777777" w:rsidR="00892532" w:rsidRPr="00892532" w:rsidRDefault="00892532" w:rsidP="00892532">
            <w:pPr>
              <w:spacing w:line="240" w:lineRule="auto"/>
              <w:rPr>
                <w:rFonts w:cs="Arial"/>
                <w:szCs w:val="22"/>
                <w:lang w:eastAsia="en-GB"/>
              </w:rPr>
            </w:pPr>
            <w:r w:rsidRPr="00892532">
              <w:rPr>
                <w:rFonts w:cs="Arial"/>
                <w:szCs w:val="22"/>
                <w:lang w:eastAsia="en-GB"/>
              </w:rPr>
              <w:t>Sector</w:t>
            </w:r>
          </w:p>
        </w:tc>
        <w:tc>
          <w:tcPr>
            <w:tcW w:w="1073" w:type="dxa"/>
            <w:noWrap/>
            <w:hideMark/>
          </w:tcPr>
          <w:p w14:paraId="4F50B0CF" w14:textId="77777777" w:rsidR="00892532" w:rsidRPr="00892532" w:rsidRDefault="00892532" w:rsidP="00892532">
            <w:pPr>
              <w:spacing w:line="240" w:lineRule="auto"/>
              <w:jc w:val="right"/>
              <w:rPr>
                <w:rFonts w:cs="Arial"/>
                <w:szCs w:val="22"/>
                <w:lang w:eastAsia="en-GB"/>
              </w:rPr>
            </w:pPr>
            <w:r w:rsidRPr="00892532">
              <w:rPr>
                <w:rFonts w:cs="Arial"/>
                <w:szCs w:val="22"/>
                <w:lang w:eastAsia="en-GB"/>
              </w:rPr>
              <w:t>SIC2007</w:t>
            </w:r>
          </w:p>
        </w:tc>
      </w:tr>
      <w:tr w:rsidR="00892532" w:rsidRPr="00892532" w14:paraId="333BDEF8"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287620DF"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w:t>
            </w:r>
          </w:p>
        </w:tc>
        <w:tc>
          <w:tcPr>
            <w:tcW w:w="5440" w:type="dxa"/>
            <w:noWrap/>
            <w:hideMark/>
          </w:tcPr>
          <w:p w14:paraId="56D7D3C4"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Agriculture, forestry &amp; fishing</w:t>
            </w:r>
          </w:p>
        </w:tc>
        <w:tc>
          <w:tcPr>
            <w:tcW w:w="1073" w:type="dxa"/>
            <w:noWrap/>
            <w:hideMark/>
          </w:tcPr>
          <w:p w14:paraId="30E3EE5B"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01-03</w:t>
            </w:r>
          </w:p>
        </w:tc>
      </w:tr>
      <w:tr w:rsidR="00892532" w:rsidRPr="00892532" w14:paraId="0FA05E79"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1AE595A1"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w:t>
            </w:r>
          </w:p>
        </w:tc>
        <w:tc>
          <w:tcPr>
            <w:tcW w:w="5440" w:type="dxa"/>
            <w:noWrap/>
            <w:hideMark/>
          </w:tcPr>
          <w:p w14:paraId="74AA0A8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Mining &amp; quarrying</w:t>
            </w:r>
          </w:p>
        </w:tc>
        <w:tc>
          <w:tcPr>
            <w:tcW w:w="1073" w:type="dxa"/>
            <w:noWrap/>
            <w:hideMark/>
          </w:tcPr>
          <w:p w14:paraId="3A635428"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05-09</w:t>
            </w:r>
          </w:p>
        </w:tc>
      </w:tr>
      <w:tr w:rsidR="00892532" w:rsidRPr="00892532" w14:paraId="44617F97"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1654F691"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w:t>
            </w:r>
          </w:p>
        </w:tc>
        <w:tc>
          <w:tcPr>
            <w:tcW w:w="5440" w:type="dxa"/>
            <w:noWrap/>
            <w:hideMark/>
          </w:tcPr>
          <w:p w14:paraId="5483CB67"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Food, drink &amp; tobacco</w:t>
            </w:r>
          </w:p>
        </w:tc>
        <w:tc>
          <w:tcPr>
            <w:tcW w:w="1073" w:type="dxa"/>
            <w:noWrap/>
            <w:hideMark/>
          </w:tcPr>
          <w:p w14:paraId="5F1F0722"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10-12</w:t>
            </w:r>
          </w:p>
        </w:tc>
      </w:tr>
      <w:tr w:rsidR="00892532" w:rsidRPr="00892532" w14:paraId="58080661"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6B688E55"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4</w:t>
            </w:r>
          </w:p>
        </w:tc>
        <w:tc>
          <w:tcPr>
            <w:tcW w:w="5440" w:type="dxa"/>
            <w:noWrap/>
            <w:hideMark/>
          </w:tcPr>
          <w:p w14:paraId="252941D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Textiles etc</w:t>
            </w:r>
          </w:p>
        </w:tc>
        <w:tc>
          <w:tcPr>
            <w:tcW w:w="1073" w:type="dxa"/>
            <w:noWrap/>
            <w:hideMark/>
          </w:tcPr>
          <w:p w14:paraId="3ACFFC1F"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13-15</w:t>
            </w:r>
          </w:p>
        </w:tc>
      </w:tr>
      <w:tr w:rsidR="00892532" w:rsidRPr="00892532" w14:paraId="7A07D4AD"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46E99E44"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5</w:t>
            </w:r>
          </w:p>
        </w:tc>
        <w:tc>
          <w:tcPr>
            <w:tcW w:w="5440" w:type="dxa"/>
            <w:noWrap/>
            <w:hideMark/>
          </w:tcPr>
          <w:p w14:paraId="0B69672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Wood &amp; paper</w:t>
            </w:r>
          </w:p>
        </w:tc>
        <w:tc>
          <w:tcPr>
            <w:tcW w:w="1073" w:type="dxa"/>
            <w:noWrap/>
            <w:hideMark/>
          </w:tcPr>
          <w:p w14:paraId="65A80655"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16-17</w:t>
            </w:r>
          </w:p>
        </w:tc>
      </w:tr>
      <w:tr w:rsidR="00892532" w:rsidRPr="00892532" w14:paraId="05EB8C69"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1976DCF9"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6</w:t>
            </w:r>
          </w:p>
        </w:tc>
        <w:tc>
          <w:tcPr>
            <w:tcW w:w="5440" w:type="dxa"/>
            <w:noWrap/>
            <w:hideMark/>
          </w:tcPr>
          <w:p w14:paraId="0007F42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Printing &amp; recording</w:t>
            </w:r>
          </w:p>
        </w:tc>
        <w:tc>
          <w:tcPr>
            <w:tcW w:w="1073" w:type="dxa"/>
            <w:noWrap/>
            <w:hideMark/>
          </w:tcPr>
          <w:p w14:paraId="4C2D6E41"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18</w:t>
            </w:r>
          </w:p>
        </w:tc>
      </w:tr>
      <w:tr w:rsidR="00892532" w:rsidRPr="00892532" w14:paraId="7F81B423"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38763C43"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7</w:t>
            </w:r>
          </w:p>
        </w:tc>
        <w:tc>
          <w:tcPr>
            <w:tcW w:w="5440" w:type="dxa"/>
            <w:noWrap/>
            <w:hideMark/>
          </w:tcPr>
          <w:p w14:paraId="2AF29EF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Coke &amp; petroleum</w:t>
            </w:r>
          </w:p>
        </w:tc>
        <w:tc>
          <w:tcPr>
            <w:tcW w:w="1073" w:type="dxa"/>
            <w:noWrap/>
            <w:hideMark/>
          </w:tcPr>
          <w:p w14:paraId="38C88421"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19</w:t>
            </w:r>
          </w:p>
        </w:tc>
      </w:tr>
      <w:tr w:rsidR="00892532" w:rsidRPr="00892532" w14:paraId="0479CCFF"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2DE88DDD"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8</w:t>
            </w:r>
          </w:p>
        </w:tc>
        <w:tc>
          <w:tcPr>
            <w:tcW w:w="5440" w:type="dxa"/>
            <w:noWrap/>
            <w:hideMark/>
          </w:tcPr>
          <w:p w14:paraId="4D972788"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Chemicals</w:t>
            </w:r>
          </w:p>
        </w:tc>
        <w:tc>
          <w:tcPr>
            <w:tcW w:w="1073" w:type="dxa"/>
            <w:noWrap/>
            <w:hideMark/>
          </w:tcPr>
          <w:p w14:paraId="3AD47ADA"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20</w:t>
            </w:r>
          </w:p>
        </w:tc>
      </w:tr>
      <w:tr w:rsidR="00892532" w:rsidRPr="00892532" w14:paraId="12C0C09A"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4FBA1745"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9</w:t>
            </w:r>
          </w:p>
        </w:tc>
        <w:tc>
          <w:tcPr>
            <w:tcW w:w="5440" w:type="dxa"/>
            <w:noWrap/>
            <w:hideMark/>
          </w:tcPr>
          <w:p w14:paraId="311B9A98"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Pharmaceuticals</w:t>
            </w:r>
          </w:p>
        </w:tc>
        <w:tc>
          <w:tcPr>
            <w:tcW w:w="1073" w:type="dxa"/>
            <w:noWrap/>
            <w:hideMark/>
          </w:tcPr>
          <w:p w14:paraId="0B067B9C"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21</w:t>
            </w:r>
          </w:p>
        </w:tc>
      </w:tr>
      <w:tr w:rsidR="00892532" w:rsidRPr="00892532" w14:paraId="249B502D"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07A99EE1"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10</w:t>
            </w:r>
          </w:p>
        </w:tc>
        <w:tc>
          <w:tcPr>
            <w:tcW w:w="5440" w:type="dxa"/>
            <w:noWrap/>
            <w:hideMark/>
          </w:tcPr>
          <w:p w14:paraId="1140C36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Non-metallic mineral products</w:t>
            </w:r>
          </w:p>
        </w:tc>
        <w:tc>
          <w:tcPr>
            <w:tcW w:w="1073" w:type="dxa"/>
            <w:noWrap/>
            <w:hideMark/>
          </w:tcPr>
          <w:p w14:paraId="7C961472"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22-23</w:t>
            </w:r>
          </w:p>
        </w:tc>
      </w:tr>
      <w:tr w:rsidR="00892532" w:rsidRPr="00892532" w14:paraId="17195A7A"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755FA470"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11</w:t>
            </w:r>
          </w:p>
        </w:tc>
        <w:tc>
          <w:tcPr>
            <w:tcW w:w="5440" w:type="dxa"/>
            <w:noWrap/>
            <w:hideMark/>
          </w:tcPr>
          <w:p w14:paraId="71345193"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Metals &amp; metal products</w:t>
            </w:r>
          </w:p>
        </w:tc>
        <w:tc>
          <w:tcPr>
            <w:tcW w:w="1073" w:type="dxa"/>
            <w:noWrap/>
            <w:hideMark/>
          </w:tcPr>
          <w:p w14:paraId="7F2A5C06"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24-25</w:t>
            </w:r>
          </w:p>
        </w:tc>
      </w:tr>
      <w:tr w:rsidR="00892532" w:rsidRPr="00892532" w14:paraId="288D2AC3"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42B0BD6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12</w:t>
            </w:r>
          </w:p>
        </w:tc>
        <w:tc>
          <w:tcPr>
            <w:tcW w:w="5440" w:type="dxa"/>
            <w:noWrap/>
            <w:hideMark/>
          </w:tcPr>
          <w:p w14:paraId="115E21E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Electronics</w:t>
            </w:r>
          </w:p>
        </w:tc>
        <w:tc>
          <w:tcPr>
            <w:tcW w:w="1073" w:type="dxa"/>
            <w:noWrap/>
            <w:hideMark/>
          </w:tcPr>
          <w:p w14:paraId="6346A74D"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26</w:t>
            </w:r>
          </w:p>
        </w:tc>
      </w:tr>
      <w:tr w:rsidR="00892532" w:rsidRPr="00892532" w14:paraId="66CCE325"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4AAE42FF"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13</w:t>
            </w:r>
          </w:p>
        </w:tc>
        <w:tc>
          <w:tcPr>
            <w:tcW w:w="5440" w:type="dxa"/>
            <w:noWrap/>
            <w:hideMark/>
          </w:tcPr>
          <w:p w14:paraId="1A4D0768"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Electrical equipment</w:t>
            </w:r>
          </w:p>
        </w:tc>
        <w:tc>
          <w:tcPr>
            <w:tcW w:w="1073" w:type="dxa"/>
            <w:noWrap/>
            <w:hideMark/>
          </w:tcPr>
          <w:p w14:paraId="1821E14C"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27</w:t>
            </w:r>
          </w:p>
        </w:tc>
      </w:tr>
      <w:tr w:rsidR="00892532" w:rsidRPr="00892532" w14:paraId="48EB67D4"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5D32E7AB"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14</w:t>
            </w:r>
          </w:p>
        </w:tc>
        <w:tc>
          <w:tcPr>
            <w:tcW w:w="5440" w:type="dxa"/>
            <w:noWrap/>
            <w:hideMark/>
          </w:tcPr>
          <w:p w14:paraId="04EE742D"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Machinery</w:t>
            </w:r>
          </w:p>
        </w:tc>
        <w:tc>
          <w:tcPr>
            <w:tcW w:w="1073" w:type="dxa"/>
            <w:noWrap/>
            <w:hideMark/>
          </w:tcPr>
          <w:p w14:paraId="4AEB88C9"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28</w:t>
            </w:r>
          </w:p>
        </w:tc>
      </w:tr>
      <w:tr w:rsidR="00892532" w:rsidRPr="00892532" w14:paraId="6E6523B2"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09FAFD9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15</w:t>
            </w:r>
          </w:p>
        </w:tc>
        <w:tc>
          <w:tcPr>
            <w:tcW w:w="5440" w:type="dxa"/>
            <w:noWrap/>
            <w:hideMark/>
          </w:tcPr>
          <w:p w14:paraId="7CDE7D70"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Motor vehicles</w:t>
            </w:r>
          </w:p>
        </w:tc>
        <w:tc>
          <w:tcPr>
            <w:tcW w:w="1073" w:type="dxa"/>
            <w:noWrap/>
            <w:hideMark/>
          </w:tcPr>
          <w:p w14:paraId="7E7F22C0"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29</w:t>
            </w:r>
          </w:p>
        </w:tc>
      </w:tr>
      <w:tr w:rsidR="00892532" w:rsidRPr="00892532" w14:paraId="063B5B73"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39175EEC"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16</w:t>
            </w:r>
          </w:p>
        </w:tc>
        <w:tc>
          <w:tcPr>
            <w:tcW w:w="5440" w:type="dxa"/>
            <w:noWrap/>
            <w:hideMark/>
          </w:tcPr>
          <w:p w14:paraId="50A155E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Other transport equipment</w:t>
            </w:r>
          </w:p>
        </w:tc>
        <w:tc>
          <w:tcPr>
            <w:tcW w:w="1073" w:type="dxa"/>
            <w:noWrap/>
            <w:hideMark/>
          </w:tcPr>
          <w:p w14:paraId="586A6F44"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30</w:t>
            </w:r>
          </w:p>
        </w:tc>
      </w:tr>
      <w:tr w:rsidR="00892532" w:rsidRPr="00892532" w14:paraId="5EB70BD9"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2E2FF2C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17</w:t>
            </w:r>
          </w:p>
        </w:tc>
        <w:tc>
          <w:tcPr>
            <w:tcW w:w="5440" w:type="dxa"/>
            <w:noWrap/>
            <w:hideMark/>
          </w:tcPr>
          <w:p w14:paraId="00820914" w14:textId="77777777" w:rsidR="00892532" w:rsidRPr="00892532" w:rsidRDefault="00892532" w:rsidP="00892532">
            <w:pPr>
              <w:spacing w:line="240" w:lineRule="auto"/>
              <w:rPr>
                <w:rFonts w:cs="Arial"/>
                <w:color w:val="000000"/>
                <w:szCs w:val="22"/>
                <w:lang w:eastAsia="en-GB"/>
              </w:rPr>
            </w:pPr>
            <w:proofErr w:type="gramStart"/>
            <w:r w:rsidRPr="00892532">
              <w:rPr>
                <w:rFonts w:cs="Arial"/>
                <w:color w:val="000000"/>
                <w:szCs w:val="22"/>
                <w:lang w:eastAsia="en-GB"/>
              </w:rPr>
              <w:t>Other</w:t>
            </w:r>
            <w:proofErr w:type="gramEnd"/>
            <w:r w:rsidRPr="00892532">
              <w:rPr>
                <w:rFonts w:cs="Arial"/>
                <w:color w:val="000000"/>
                <w:szCs w:val="22"/>
                <w:lang w:eastAsia="en-GB"/>
              </w:rPr>
              <w:t xml:space="preserve"> manufacturing &amp; repair</w:t>
            </w:r>
          </w:p>
        </w:tc>
        <w:tc>
          <w:tcPr>
            <w:tcW w:w="1073" w:type="dxa"/>
            <w:noWrap/>
            <w:hideMark/>
          </w:tcPr>
          <w:p w14:paraId="17A2E1A4"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31-33</w:t>
            </w:r>
          </w:p>
        </w:tc>
      </w:tr>
      <w:tr w:rsidR="00892532" w:rsidRPr="00892532" w14:paraId="2396A0C2"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2F4E5CD0"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18</w:t>
            </w:r>
          </w:p>
        </w:tc>
        <w:tc>
          <w:tcPr>
            <w:tcW w:w="5440" w:type="dxa"/>
            <w:noWrap/>
            <w:hideMark/>
          </w:tcPr>
          <w:p w14:paraId="6C4B529B"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Electricity &amp; gas</w:t>
            </w:r>
          </w:p>
        </w:tc>
        <w:tc>
          <w:tcPr>
            <w:tcW w:w="1073" w:type="dxa"/>
            <w:noWrap/>
            <w:hideMark/>
          </w:tcPr>
          <w:p w14:paraId="20ACE33F"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35</w:t>
            </w:r>
          </w:p>
        </w:tc>
      </w:tr>
      <w:tr w:rsidR="00892532" w:rsidRPr="00892532" w14:paraId="76282330"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64A20725"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19</w:t>
            </w:r>
          </w:p>
        </w:tc>
        <w:tc>
          <w:tcPr>
            <w:tcW w:w="5440" w:type="dxa"/>
            <w:noWrap/>
            <w:hideMark/>
          </w:tcPr>
          <w:p w14:paraId="36F8FA06"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Water, sewerage &amp; waste</w:t>
            </w:r>
          </w:p>
        </w:tc>
        <w:tc>
          <w:tcPr>
            <w:tcW w:w="1073" w:type="dxa"/>
            <w:noWrap/>
            <w:hideMark/>
          </w:tcPr>
          <w:p w14:paraId="089C7B05"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36-39</w:t>
            </w:r>
          </w:p>
        </w:tc>
      </w:tr>
      <w:tr w:rsidR="00892532" w:rsidRPr="00892532" w14:paraId="5FDE4715"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7CDAE75D"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20</w:t>
            </w:r>
          </w:p>
        </w:tc>
        <w:tc>
          <w:tcPr>
            <w:tcW w:w="5440" w:type="dxa"/>
            <w:noWrap/>
            <w:hideMark/>
          </w:tcPr>
          <w:p w14:paraId="74EACF98"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Construction</w:t>
            </w:r>
          </w:p>
        </w:tc>
        <w:tc>
          <w:tcPr>
            <w:tcW w:w="1073" w:type="dxa"/>
            <w:noWrap/>
            <w:hideMark/>
          </w:tcPr>
          <w:p w14:paraId="6F2B0150"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41-43</w:t>
            </w:r>
          </w:p>
        </w:tc>
      </w:tr>
      <w:tr w:rsidR="00892532" w:rsidRPr="00892532" w14:paraId="08280DB3"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6D59D58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21</w:t>
            </w:r>
          </w:p>
        </w:tc>
        <w:tc>
          <w:tcPr>
            <w:tcW w:w="5440" w:type="dxa"/>
            <w:noWrap/>
            <w:hideMark/>
          </w:tcPr>
          <w:p w14:paraId="2A629C21"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Motor vehicles trade</w:t>
            </w:r>
          </w:p>
        </w:tc>
        <w:tc>
          <w:tcPr>
            <w:tcW w:w="1073" w:type="dxa"/>
            <w:noWrap/>
            <w:hideMark/>
          </w:tcPr>
          <w:p w14:paraId="240C5510"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45</w:t>
            </w:r>
          </w:p>
        </w:tc>
      </w:tr>
      <w:tr w:rsidR="00892532" w:rsidRPr="00892532" w14:paraId="71A54FAE"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03A23910"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22</w:t>
            </w:r>
          </w:p>
        </w:tc>
        <w:tc>
          <w:tcPr>
            <w:tcW w:w="5440" w:type="dxa"/>
            <w:noWrap/>
            <w:hideMark/>
          </w:tcPr>
          <w:p w14:paraId="0173D4A9"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Wholesale trade</w:t>
            </w:r>
          </w:p>
        </w:tc>
        <w:tc>
          <w:tcPr>
            <w:tcW w:w="1073" w:type="dxa"/>
            <w:noWrap/>
            <w:hideMark/>
          </w:tcPr>
          <w:p w14:paraId="53B21390"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46</w:t>
            </w:r>
          </w:p>
        </w:tc>
      </w:tr>
      <w:tr w:rsidR="00892532" w:rsidRPr="00892532" w14:paraId="3F3FBD5A"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6DEEBFB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23</w:t>
            </w:r>
          </w:p>
        </w:tc>
        <w:tc>
          <w:tcPr>
            <w:tcW w:w="5440" w:type="dxa"/>
            <w:noWrap/>
            <w:hideMark/>
          </w:tcPr>
          <w:p w14:paraId="7B3ECDD6"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Retail trade</w:t>
            </w:r>
          </w:p>
        </w:tc>
        <w:tc>
          <w:tcPr>
            <w:tcW w:w="1073" w:type="dxa"/>
            <w:noWrap/>
            <w:hideMark/>
          </w:tcPr>
          <w:p w14:paraId="336B87A6"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47</w:t>
            </w:r>
          </w:p>
        </w:tc>
      </w:tr>
      <w:tr w:rsidR="00892532" w:rsidRPr="00892532" w14:paraId="697EA687"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0B4FFB91"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24</w:t>
            </w:r>
          </w:p>
        </w:tc>
        <w:tc>
          <w:tcPr>
            <w:tcW w:w="5440" w:type="dxa"/>
            <w:noWrap/>
            <w:hideMark/>
          </w:tcPr>
          <w:p w14:paraId="1672A34C"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Land transport</w:t>
            </w:r>
          </w:p>
        </w:tc>
        <w:tc>
          <w:tcPr>
            <w:tcW w:w="1073" w:type="dxa"/>
            <w:noWrap/>
            <w:hideMark/>
          </w:tcPr>
          <w:p w14:paraId="46EF683C"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49</w:t>
            </w:r>
          </w:p>
        </w:tc>
      </w:tr>
      <w:tr w:rsidR="00892532" w:rsidRPr="00892532" w14:paraId="229C9DB9"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3AC775FD"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25</w:t>
            </w:r>
          </w:p>
        </w:tc>
        <w:tc>
          <w:tcPr>
            <w:tcW w:w="5440" w:type="dxa"/>
            <w:noWrap/>
            <w:hideMark/>
          </w:tcPr>
          <w:p w14:paraId="110648CC"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Water transport</w:t>
            </w:r>
          </w:p>
        </w:tc>
        <w:tc>
          <w:tcPr>
            <w:tcW w:w="1073" w:type="dxa"/>
            <w:noWrap/>
            <w:hideMark/>
          </w:tcPr>
          <w:p w14:paraId="39238470"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50</w:t>
            </w:r>
          </w:p>
        </w:tc>
      </w:tr>
      <w:tr w:rsidR="00892532" w:rsidRPr="00892532" w14:paraId="1B6F2736"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6D5B7E4C"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26</w:t>
            </w:r>
          </w:p>
        </w:tc>
        <w:tc>
          <w:tcPr>
            <w:tcW w:w="5440" w:type="dxa"/>
            <w:noWrap/>
            <w:hideMark/>
          </w:tcPr>
          <w:p w14:paraId="6A091D5F"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Air transport</w:t>
            </w:r>
          </w:p>
        </w:tc>
        <w:tc>
          <w:tcPr>
            <w:tcW w:w="1073" w:type="dxa"/>
            <w:noWrap/>
            <w:hideMark/>
          </w:tcPr>
          <w:p w14:paraId="7AB8B7C6"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51</w:t>
            </w:r>
          </w:p>
        </w:tc>
      </w:tr>
      <w:tr w:rsidR="00892532" w:rsidRPr="00892532" w14:paraId="6AB2C6D3"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123FF4E6"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27</w:t>
            </w:r>
          </w:p>
        </w:tc>
        <w:tc>
          <w:tcPr>
            <w:tcW w:w="5440" w:type="dxa"/>
            <w:noWrap/>
            <w:hideMark/>
          </w:tcPr>
          <w:p w14:paraId="3AA2CA76"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Warehousing &amp; postal</w:t>
            </w:r>
          </w:p>
        </w:tc>
        <w:tc>
          <w:tcPr>
            <w:tcW w:w="1073" w:type="dxa"/>
            <w:noWrap/>
            <w:hideMark/>
          </w:tcPr>
          <w:p w14:paraId="123DDF78"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52-53</w:t>
            </w:r>
          </w:p>
        </w:tc>
      </w:tr>
      <w:tr w:rsidR="00892532" w:rsidRPr="00892532" w14:paraId="4925F69B"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67826A63"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28</w:t>
            </w:r>
          </w:p>
        </w:tc>
        <w:tc>
          <w:tcPr>
            <w:tcW w:w="5440" w:type="dxa"/>
            <w:noWrap/>
            <w:hideMark/>
          </w:tcPr>
          <w:p w14:paraId="11383AB9"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Accommodation</w:t>
            </w:r>
          </w:p>
        </w:tc>
        <w:tc>
          <w:tcPr>
            <w:tcW w:w="1073" w:type="dxa"/>
            <w:noWrap/>
            <w:hideMark/>
          </w:tcPr>
          <w:p w14:paraId="35318E1E"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55</w:t>
            </w:r>
          </w:p>
        </w:tc>
      </w:tr>
      <w:tr w:rsidR="00892532" w:rsidRPr="00892532" w14:paraId="417297BE"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50726CC1"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29</w:t>
            </w:r>
          </w:p>
        </w:tc>
        <w:tc>
          <w:tcPr>
            <w:tcW w:w="5440" w:type="dxa"/>
            <w:noWrap/>
            <w:hideMark/>
          </w:tcPr>
          <w:p w14:paraId="50C2F6C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Food &amp; beverage services</w:t>
            </w:r>
          </w:p>
        </w:tc>
        <w:tc>
          <w:tcPr>
            <w:tcW w:w="1073" w:type="dxa"/>
            <w:noWrap/>
            <w:hideMark/>
          </w:tcPr>
          <w:p w14:paraId="62827295"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56</w:t>
            </w:r>
          </w:p>
        </w:tc>
      </w:tr>
      <w:tr w:rsidR="00892532" w:rsidRPr="00892532" w14:paraId="5124A20F"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64343727"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30</w:t>
            </w:r>
          </w:p>
        </w:tc>
        <w:tc>
          <w:tcPr>
            <w:tcW w:w="5440" w:type="dxa"/>
            <w:noWrap/>
            <w:hideMark/>
          </w:tcPr>
          <w:p w14:paraId="4234B8EC"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Media</w:t>
            </w:r>
          </w:p>
        </w:tc>
        <w:tc>
          <w:tcPr>
            <w:tcW w:w="1073" w:type="dxa"/>
            <w:noWrap/>
            <w:hideMark/>
          </w:tcPr>
          <w:p w14:paraId="7BA702D5"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58-60</w:t>
            </w:r>
          </w:p>
        </w:tc>
      </w:tr>
      <w:tr w:rsidR="00892532" w:rsidRPr="00892532" w14:paraId="5B76E600"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0569FCE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31</w:t>
            </w:r>
          </w:p>
        </w:tc>
        <w:tc>
          <w:tcPr>
            <w:tcW w:w="5440" w:type="dxa"/>
            <w:noWrap/>
            <w:hideMark/>
          </w:tcPr>
          <w:p w14:paraId="4E171F00"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IT services</w:t>
            </w:r>
          </w:p>
        </w:tc>
        <w:tc>
          <w:tcPr>
            <w:tcW w:w="1073" w:type="dxa"/>
            <w:noWrap/>
            <w:hideMark/>
          </w:tcPr>
          <w:p w14:paraId="680D25FA"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61-63</w:t>
            </w:r>
          </w:p>
        </w:tc>
      </w:tr>
      <w:tr w:rsidR="00892532" w:rsidRPr="00892532" w14:paraId="04912E61"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7B626357"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32</w:t>
            </w:r>
          </w:p>
        </w:tc>
        <w:tc>
          <w:tcPr>
            <w:tcW w:w="5440" w:type="dxa"/>
            <w:noWrap/>
            <w:hideMark/>
          </w:tcPr>
          <w:p w14:paraId="0889FC8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Financial &amp; insurance</w:t>
            </w:r>
          </w:p>
        </w:tc>
        <w:tc>
          <w:tcPr>
            <w:tcW w:w="1073" w:type="dxa"/>
            <w:noWrap/>
            <w:hideMark/>
          </w:tcPr>
          <w:p w14:paraId="30A9FE65"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64-66</w:t>
            </w:r>
          </w:p>
        </w:tc>
      </w:tr>
      <w:tr w:rsidR="00892532" w:rsidRPr="00892532" w14:paraId="2AAE0979"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50ACEFD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33</w:t>
            </w:r>
          </w:p>
        </w:tc>
        <w:tc>
          <w:tcPr>
            <w:tcW w:w="5440" w:type="dxa"/>
            <w:noWrap/>
            <w:hideMark/>
          </w:tcPr>
          <w:p w14:paraId="157AED1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Real estate</w:t>
            </w:r>
          </w:p>
        </w:tc>
        <w:tc>
          <w:tcPr>
            <w:tcW w:w="1073" w:type="dxa"/>
            <w:noWrap/>
            <w:hideMark/>
          </w:tcPr>
          <w:p w14:paraId="27E581B7"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68</w:t>
            </w:r>
          </w:p>
        </w:tc>
      </w:tr>
      <w:tr w:rsidR="00892532" w:rsidRPr="00892532" w14:paraId="5D32E457"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71AE1F13"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34</w:t>
            </w:r>
          </w:p>
        </w:tc>
        <w:tc>
          <w:tcPr>
            <w:tcW w:w="5440" w:type="dxa"/>
            <w:noWrap/>
            <w:hideMark/>
          </w:tcPr>
          <w:p w14:paraId="3FEB1DF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Legal &amp; accounting</w:t>
            </w:r>
          </w:p>
        </w:tc>
        <w:tc>
          <w:tcPr>
            <w:tcW w:w="1073" w:type="dxa"/>
            <w:noWrap/>
            <w:hideMark/>
          </w:tcPr>
          <w:p w14:paraId="39E9E63F"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69</w:t>
            </w:r>
          </w:p>
        </w:tc>
      </w:tr>
      <w:tr w:rsidR="00892532" w:rsidRPr="00892532" w14:paraId="13AC7ABF"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046EB533"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35</w:t>
            </w:r>
          </w:p>
        </w:tc>
        <w:tc>
          <w:tcPr>
            <w:tcW w:w="5440" w:type="dxa"/>
            <w:noWrap/>
            <w:hideMark/>
          </w:tcPr>
          <w:p w14:paraId="262A25F8"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Head offices &amp; management consultancies</w:t>
            </w:r>
          </w:p>
        </w:tc>
        <w:tc>
          <w:tcPr>
            <w:tcW w:w="1073" w:type="dxa"/>
            <w:noWrap/>
            <w:hideMark/>
          </w:tcPr>
          <w:p w14:paraId="39FF56AA"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70</w:t>
            </w:r>
          </w:p>
        </w:tc>
      </w:tr>
      <w:tr w:rsidR="00892532" w:rsidRPr="00892532" w14:paraId="10CB2424"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5AEDB3B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36</w:t>
            </w:r>
          </w:p>
        </w:tc>
        <w:tc>
          <w:tcPr>
            <w:tcW w:w="5440" w:type="dxa"/>
            <w:noWrap/>
            <w:hideMark/>
          </w:tcPr>
          <w:p w14:paraId="6C13AA59"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Architectural &amp; engineering services</w:t>
            </w:r>
          </w:p>
        </w:tc>
        <w:tc>
          <w:tcPr>
            <w:tcW w:w="1073" w:type="dxa"/>
            <w:noWrap/>
            <w:hideMark/>
          </w:tcPr>
          <w:p w14:paraId="497B0DBF"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71</w:t>
            </w:r>
          </w:p>
        </w:tc>
      </w:tr>
      <w:tr w:rsidR="00892532" w:rsidRPr="00892532" w14:paraId="0D8F7CAE"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5C36450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37</w:t>
            </w:r>
          </w:p>
        </w:tc>
        <w:tc>
          <w:tcPr>
            <w:tcW w:w="5440" w:type="dxa"/>
            <w:noWrap/>
            <w:hideMark/>
          </w:tcPr>
          <w:p w14:paraId="29040AF8"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Other professional services</w:t>
            </w:r>
          </w:p>
        </w:tc>
        <w:tc>
          <w:tcPr>
            <w:tcW w:w="1073" w:type="dxa"/>
            <w:noWrap/>
            <w:hideMark/>
          </w:tcPr>
          <w:p w14:paraId="1B25A09E"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72-75</w:t>
            </w:r>
          </w:p>
        </w:tc>
      </w:tr>
      <w:tr w:rsidR="00892532" w:rsidRPr="00892532" w14:paraId="082788EA"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54AEEA4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38</w:t>
            </w:r>
          </w:p>
        </w:tc>
        <w:tc>
          <w:tcPr>
            <w:tcW w:w="5440" w:type="dxa"/>
            <w:noWrap/>
            <w:hideMark/>
          </w:tcPr>
          <w:p w14:paraId="555EF2DF"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Business support services</w:t>
            </w:r>
          </w:p>
        </w:tc>
        <w:tc>
          <w:tcPr>
            <w:tcW w:w="1073" w:type="dxa"/>
            <w:noWrap/>
            <w:hideMark/>
          </w:tcPr>
          <w:p w14:paraId="3698349F"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77-82</w:t>
            </w:r>
          </w:p>
        </w:tc>
      </w:tr>
      <w:tr w:rsidR="00892532" w:rsidRPr="00892532" w14:paraId="23986C7E"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6FBC219E"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39</w:t>
            </w:r>
          </w:p>
        </w:tc>
        <w:tc>
          <w:tcPr>
            <w:tcW w:w="5440" w:type="dxa"/>
            <w:noWrap/>
            <w:hideMark/>
          </w:tcPr>
          <w:p w14:paraId="1F629579"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Public Administration &amp; Defence</w:t>
            </w:r>
          </w:p>
        </w:tc>
        <w:tc>
          <w:tcPr>
            <w:tcW w:w="1073" w:type="dxa"/>
            <w:noWrap/>
            <w:hideMark/>
          </w:tcPr>
          <w:p w14:paraId="240D0C2A"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84</w:t>
            </w:r>
          </w:p>
        </w:tc>
      </w:tr>
      <w:tr w:rsidR="00892532" w:rsidRPr="00892532" w14:paraId="749F68A2"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2986F15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40</w:t>
            </w:r>
          </w:p>
        </w:tc>
        <w:tc>
          <w:tcPr>
            <w:tcW w:w="5440" w:type="dxa"/>
            <w:noWrap/>
            <w:hideMark/>
          </w:tcPr>
          <w:p w14:paraId="38E49E9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Education</w:t>
            </w:r>
          </w:p>
        </w:tc>
        <w:tc>
          <w:tcPr>
            <w:tcW w:w="1073" w:type="dxa"/>
            <w:noWrap/>
            <w:hideMark/>
          </w:tcPr>
          <w:p w14:paraId="35A42154"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85</w:t>
            </w:r>
          </w:p>
        </w:tc>
      </w:tr>
      <w:tr w:rsidR="00892532" w:rsidRPr="00892532" w14:paraId="290D9CA3"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227DF5E1"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41</w:t>
            </w:r>
          </w:p>
        </w:tc>
        <w:tc>
          <w:tcPr>
            <w:tcW w:w="5440" w:type="dxa"/>
            <w:noWrap/>
            <w:hideMark/>
          </w:tcPr>
          <w:p w14:paraId="554E8949"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Health</w:t>
            </w:r>
          </w:p>
        </w:tc>
        <w:tc>
          <w:tcPr>
            <w:tcW w:w="1073" w:type="dxa"/>
            <w:noWrap/>
            <w:hideMark/>
          </w:tcPr>
          <w:p w14:paraId="40F59979"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86</w:t>
            </w:r>
          </w:p>
        </w:tc>
      </w:tr>
      <w:tr w:rsidR="00892532" w:rsidRPr="00892532" w14:paraId="506E858C"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0A3EDF5A"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42</w:t>
            </w:r>
          </w:p>
        </w:tc>
        <w:tc>
          <w:tcPr>
            <w:tcW w:w="5440" w:type="dxa"/>
            <w:noWrap/>
            <w:hideMark/>
          </w:tcPr>
          <w:p w14:paraId="290B33C6"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Residential &amp; social</w:t>
            </w:r>
          </w:p>
        </w:tc>
        <w:tc>
          <w:tcPr>
            <w:tcW w:w="1073" w:type="dxa"/>
            <w:noWrap/>
            <w:hideMark/>
          </w:tcPr>
          <w:p w14:paraId="2DCDEF9F"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87-88</w:t>
            </w:r>
          </w:p>
        </w:tc>
      </w:tr>
      <w:tr w:rsidR="00892532" w:rsidRPr="00892532" w14:paraId="4600C8EE"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3B061D15"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43</w:t>
            </w:r>
          </w:p>
        </w:tc>
        <w:tc>
          <w:tcPr>
            <w:tcW w:w="5440" w:type="dxa"/>
            <w:noWrap/>
            <w:hideMark/>
          </w:tcPr>
          <w:p w14:paraId="7496849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Arts</w:t>
            </w:r>
          </w:p>
        </w:tc>
        <w:tc>
          <w:tcPr>
            <w:tcW w:w="1073" w:type="dxa"/>
            <w:noWrap/>
            <w:hideMark/>
          </w:tcPr>
          <w:p w14:paraId="4D68BBFD"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90-91</w:t>
            </w:r>
          </w:p>
        </w:tc>
      </w:tr>
      <w:tr w:rsidR="00892532" w:rsidRPr="00892532" w14:paraId="70CA82AB" w14:textId="77777777" w:rsidTr="00892532">
        <w:trPr>
          <w:cnfStyle w:val="000000010000" w:firstRow="0" w:lastRow="0" w:firstColumn="0" w:lastColumn="0" w:oddVBand="0" w:evenVBand="0" w:oddHBand="0" w:evenHBand="1" w:firstRowFirstColumn="0" w:firstRowLastColumn="0" w:lastRowFirstColumn="0" w:lastRowLastColumn="0"/>
          <w:trHeight w:val="300"/>
        </w:trPr>
        <w:tc>
          <w:tcPr>
            <w:tcW w:w="1228" w:type="dxa"/>
            <w:noWrap/>
            <w:hideMark/>
          </w:tcPr>
          <w:p w14:paraId="27291B25"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44</w:t>
            </w:r>
          </w:p>
        </w:tc>
        <w:tc>
          <w:tcPr>
            <w:tcW w:w="5440" w:type="dxa"/>
            <w:noWrap/>
            <w:hideMark/>
          </w:tcPr>
          <w:p w14:paraId="6F031542"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Recreational services</w:t>
            </w:r>
          </w:p>
        </w:tc>
        <w:tc>
          <w:tcPr>
            <w:tcW w:w="1073" w:type="dxa"/>
            <w:noWrap/>
            <w:hideMark/>
          </w:tcPr>
          <w:p w14:paraId="6453755E"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92-93</w:t>
            </w:r>
          </w:p>
        </w:tc>
      </w:tr>
      <w:tr w:rsidR="00892532" w:rsidRPr="00892532" w14:paraId="7803B71C" w14:textId="77777777" w:rsidTr="00892532">
        <w:trPr>
          <w:cnfStyle w:val="000000100000" w:firstRow="0" w:lastRow="0" w:firstColumn="0" w:lastColumn="0" w:oddVBand="0" w:evenVBand="0" w:oddHBand="1" w:evenHBand="0" w:firstRowFirstColumn="0" w:firstRowLastColumn="0" w:lastRowFirstColumn="0" w:lastRowLastColumn="0"/>
          <w:trHeight w:val="300"/>
        </w:trPr>
        <w:tc>
          <w:tcPr>
            <w:tcW w:w="1228" w:type="dxa"/>
            <w:noWrap/>
            <w:hideMark/>
          </w:tcPr>
          <w:p w14:paraId="2403CD10"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45</w:t>
            </w:r>
          </w:p>
        </w:tc>
        <w:tc>
          <w:tcPr>
            <w:tcW w:w="5440" w:type="dxa"/>
            <w:noWrap/>
            <w:hideMark/>
          </w:tcPr>
          <w:p w14:paraId="40DEAADD" w14:textId="77777777" w:rsidR="00892532" w:rsidRPr="00892532" w:rsidRDefault="00892532" w:rsidP="00892532">
            <w:pPr>
              <w:spacing w:line="240" w:lineRule="auto"/>
              <w:rPr>
                <w:rFonts w:cs="Arial"/>
                <w:color w:val="000000"/>
                <w:szCs w:val="22"/>
                <w:lang w:eastAsia="en-GB"/>
              </w:rPr>
            </w:pPr>
            <w:r w:rsidRPr="00892532">
              <w:rPr>
                <w:rFonts w:cs="Arial"/>
                <w:color w:val="000000"/>
                <w:szCs w:val="22"/>
                <w:lang w:eastAsia="en-GB"/>
              </w:rPr>
              <w:t>Other services</w:t>
            </w:r>
          </w:p>
        </w:tc>
        <w:tc>
          <w:tcPr>
            <w:tcW w:w="1073" w:type="dxa"/>
            <w:noWrap/>
            <w:hideMark/>
          </w:tcPr>
          <w:p w14:paraId="394DC823" w14:textId="77777777" w:rsidR="00892532" w:rsidRPr="00892532" w:rsidRDefault="00892532" w:rsidP="00892532">
            <w:pPr>
              <w:spacing w:line="240" w:lineRule="auto"/>
              <w:jc w:val="right"/>
              <w:rPr>
                <w:rFonts w:cs="Arial"/>
                <w:color w:val="000000"/>
                <w:szCs w:val="22"/>
                <w:lang w:eastAsia="en-GB"/>
              </w:rPr>
            </w:pPr>
            <w:r w:rsidRPr="00892532">
              <w:rPr>
                <w:rFonts w:cs="Arial"/>
                <w:color w:val="000000"/>
                <w:szCs w:val="22"/>
                <w:lang w:eastAsia="en-GB"/>
              </w:rPr>
              <w:t>94-96</w:t>
            </w:r>
          </w:p>
        </w:tc>
      </w:tr>
    </w:tbl>
    <w:p w14:paraId="48D1DF87" w14:textId="43165008" w:rsidR="002E18EC" w:rsidRDefault="002E18EC" w:rsidP="00BE5D86">
      <w:pPr>
        <w:pStyle w:val="BodyText"/>
      </w:pPr>
    </w:p>
    <w:p w14:paraId="600605AF" w14:textId="2D622740" w:rsidR="002E18EC" w:rsidRDefault="002E18EC" w:rsidP="00BE5D86">
      <w:pPr>
        <w:pStyle w:val="BodyText"/>
      </w:pPr>
    </w:p>
    <w:p w14:paraId="56B6A63D" w14:textId="0A5857D8" w:rsidR="002E18EC" w:rsidRDefault="002E18EC" w:rsidP="00BE5D86">
      <w:pPr>
        <w:pStyle w:val="BodyText"/>
      </w:pPr>
    </w:p>
    <w:p w14:paraId="7FDF34B5" w14:textId="235A7BC8" w:rsidR="002E18EC" w:rsidRDefault="002E18EC" w:rsidP="00BE5D86">
      <w:pPr>
        <w:pStyle w:val="BodyText"/>
      </w:pPr>
    </w:p>
    <w:p w14:paraId="6A7B2EE2" w14:textId="015437DC" w:rsidR="002E18EC" w:rsidRDefault="002E18EC" w:rsidP="00BE5D86">
      <w:pPr>
        <w:pStyle w:val="BodyText"/>
      </w:pPr>
    </w:p>
    <w:p w14:paraId="499B95BB" w14:textId="70CBF275" w:rsidR="002E18EC" w:rsidRDefault="002E18EC" w:rsidP="00BE5D86">
      <w:pPr>
        <w:pStyle w:val="BodyText"/>
      </w:pPr>
    </w:p>
    <w:p w14:paraId="5B21764D" w14:textId="2DC4554B" w:rsidR="002E18EC" w:rsidRDefault="002E18EC" w:rsidP="00BE5D86">
      <w:pPr>
        <w:pStyle w:val="BodyText"/>
      </w:pPr>
    </w:p>
    <w:p w14:paraId="6008F89C" w14:textId="77777777" w:rsidR="002E18EC" w:rsidRDefault="002E18EC" w:rsidP="00BE5D86">
      <w:pPr>
        <w:pStyle w:val="BodyText"/>
      </w:pPr>
    </w:p>
    <w:p w14:paraId="0A7474CD" w14:textId="77777777" w:rsidR="00404613" w:rsidRPr="00BE5D86" w:rsidRDefault="00404613" w:rsidP="00BE5D86">
      <w:pPr>
        <w:pStyle w:val="BodyText"/>
      </w:pPr>
    </w:p>
    <w:sectPr w:rsidR="00404613" w:rsidRPr="00BE5D86" w:rsidSect="00D21049">
      <w:pgSz w:w="11907" w:h="16840" w:code="9"/>
      <w:pgMar w:top="907" w:right="1134" w:bottom="907" w:left="3119" w:header="907" w:footer="567"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8" w:author="Daphne White - Head of Research, Insight and Innovation" w:date="2021-07-14T11:22:00Z" w:initials="DW-HoRIaI">
    <w:p w14:paraId="0C760840" w14:textId="7A79922B" w:rsidR="004A5E1C" w:rsidRDefault="004A5E1C">
      <w:pPr>
        <w:pStyle w:val="CommentText"/>
      </w:pPr>
      <w:r>
        <w:rPr>
          <w:rStyle w:val="CommentReference"/>
        </w:rPr>
        <w:annotationRef/>
      </w:r>
      <w:r>
        <w:t>Not sure we ever surface this??  What is the latest on Bradwell  B?</w:t>
      </w:r>
    </w:p>
  </w:comment>
  <w:comment w:id="34" w:author="Daphne White - Head of Research, Insight and Innovation" w:date="2021-07-14T11:49:00Z" w:initials="DW-HoRIaI">
    <w:p w14:paraId="1DC18D01" w14:textId="525B6730" w:rsidR="008C7EC5" w:rsidRDefault="008C7EC5">
      <w:pPr>
        <w:pStyle w:val="CommentText"/>
      </w:pPr>
      <w:r>
        <w:rPr>
          <w:rStyle w:val="CommentReference"/>
        </w:rPr>
        <w:annotationRef/>
      </w:r>
      <w:r>
        <w:t>We don’t say enough about the future of work in the strategy.  Its fundamental to our need for office space and investment in hard infrastructure and digital – can we include more?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C760840" w15:done="0"/>
  <w15:commentEx w15:paraId="1DC18D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994783" w16cex:dateUtc="2021-07-14T10:22:00Z"/>
  <w16cex:commentExtensible w16cex:durableId="24994DB6" w16cex:dateUtc="2021-07-14T10: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C760840" w16cid:durableId="24994783"/>
  <w16cid:commentId w16cid:paraId="1DC18D01" w16cid:durableId="24994D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D3C55A" w14:textId="77777777" w:rsidR="00D10477" w:rsidRDefault="00D10477">
      <w:pPr>
        <w:spacing w:line="240" w:lineRule="auto"/>
      </w:pPr>
      <w:r>
        <w:separator/>
      </w:r>
    </w:p>
  </w:endnote>
  <w:endnote w:type="continuationSeparator" w:id="0">
    <w:p w14:paraId="61E5932F" w14:textId="77777777" w:rsidR="00D10477" w:rsidRDefault="00D104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Kaleko 105 Round Book">
    <w:altName w:val="Calibri"/>
    <w:charset w:val="00"/>
    <w:family w:val="auto"/>
    <w:pitch w:val="variable"/>
    <w:sig w:usb0="00000003" w:usb1="00000000" w:usb2="00000000" w:usb3="00000000" w:csb0="00000001" w:csb1="00000000"/>
  </w:font>
  <w:font w:name="Kaleko 105 Round Light">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6B387E" w14:textId="77777777" w:rsidR="002C64E2" w:rsidRDefault="002C64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A92C1" w14:textId="77777777" w:rsidR="002C64E2" w:rsidRPr="00E93B27" w:rsidRDefault="002C64E2" w:rsidP="00722B6C">
    <w:pPr>
      <w:pStyle w:val="Footer"/>
      <w:pBdr>
        <w:top w:val="single" w:sz="4" w:space="1" w:color="006398"/>
      </w:pBdr>
      <w:tabs>
        <w:tab w:val="center" w:pos="3822"/>
        <w:tab w:val="left" w:pos="4989"/>
        <w:tab w:val="right" w:pos="7644"/>
      </w:tabs>
      <w:jc w:val="right"/>
      <w:rPr>
        <w:rFonts w:cs="Arial"/>
        <w:color w:val="009FE3"/>
        <w:szCs w:val="22"/>
      </w:rPr>
    </w:pPr>
    <w:r w:rsidRPr="00E93B27">
      <w:rPr>
        <w:rFonts w:cs="Arial"/>
        <w:noProof/>
        <w:color w:val="009FE3"/>
        <w:szCs w:val="22"/>
        <w:lang w:eastAsia="en-GB"/>
      </w:rPr>
      <mc:AlternateContent>
        <mc:Choice Requires="wps">
          <w:drawing>
            <wp:anchor distT="0" distB="0" distL="114300" distR="114300" simplePos="0" relativeHeight="251665408" behindDoc="0" locked="0" layoutInCell="1" allowOverlap="1" wp14:anchorId="613E8F9B" wp14:editId="381815FC">
              <wp:simplePos x="0" y="0"/>
              <wp:positionH relativeFrom="column">
                <wp:posOffset>-22860</wp:posOffset>
              </wp:positionH>
              <wp:positionV relativeFrom="paragraph">
                <wp:posOffset>6350</wp:posOffset>
              </wp:positionV>
              <wp:extent cx="2114550" cy="222885"/>
              <wp:effectExtent l="0" t="0" r="4445"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214E0" w14:textId="77777777" w:rsidR="002C64E2" w:rsidRPr="00264451" w:rsidRDefault="002C64E2" w:rsidP="00F8380C">
                          <w:pPr>
                            <w:rPr>
                              <w:rStyle w:val="PageNumber"/>
                              <w:sz w:val="16"/>
                            </w:rPr>
                          </w:pPr>
                          <w:r w:rsidRPr="00264451">
                            <w:rPr>
                              <w:rStyle w:val="PageNumber"/>
                              <w:sz w:val="16"/>
                            </w:rPr>
                            <w:t>Cambridge Econometrics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3E8F9B" id="_x0000_t202" coordsize="21600,21600" o:spt="202" path="m,l,21600r21600,l21600,xe">
              <v:stroke joinstyle="miter"/>
              <v:path gradientshapeok="t" o:connecttype="rect"/>
            </v:shapetype>
            <v:shape id="Text Box 1" o:spid="_x0000_s1202" type="#_x0000_t202" style="position:absolute;left:0;text-align:left;margin-left:-1.8pt;margin-top:.5pt;width:166.5pt;height:1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" filled="f" stroked="f">
              <v:textbox inset="0,0,0,0">
                <w:txbxContent>
                  <w:p w14:paraId="3BA214E0" w14:textId="77777777" w:rsidR="002C64E2" w:rsidRPr="00264451" w:rsidRDefault="002C64E2" w:rsidP="00F8380C">
                    <w:pPr>
                      <w:rPr>
                        <w:rStyle w:val="PageNumber"/>
                        <w:sz w:val="16"/>
                      </w:rPr>
                    </w:pPr>
                    <w:r w:rsidRPr="00264451">
                      <w:rPr>
                        <w:rStyle w:val="PageNumber"/>
                        <w:sz w:val="16"/>
                      </w:rPr>
                      <w:t>Cambridge Econometrics</w:t>
                    </w:r>
                  </w:p>
                </w:txbxContent>
              </v:textbox>
            </v:shape>
          </w:pict>
        </mc:Fallback>
      </mc:AlternateContent>
    </w:r>
    <w:r w:rsidRPr="00E93B27">
      <w:rPr>
        <w:rStyle w:val="PageNumber"/>
        <w:rFonts w:cs="Arial"/>
        <w:szCs w:val="22"/>
      </w:rPr>
      <w:fldChar w:fldCharType="begin"/>
    </w:r>
    <w:r w:rsidRPr="00E93B27">
      <w:rPr>
        <w:rStyle w:val="PageNumber"/>
        <w:rFonts w:cs="Arial"/>
        <w:szCs w:val="22"/>
      </w:rPr>
      <w:instrText xml:space="preserve"> PAGE </w:instrText>
    </w:r>
    <w:r w:rsidRPr="00E93B27">
      <w:rPr>
        <w:rStyle w:val="PageNumber"/>
        <w:rFonts w:cs="Arial"/>
        <w:szCs w:val="22"/>
      </w:rPr>
      <w:fldChar w:fldCharType="separate"/>
    </w:r>
    <w:r>
      <w:rPr>
        <w:rStyle w:val="PageNumber"/>
        <w:rFonts w:cs="Arial"/>
        <w:noProof/>
        <w:szCs w:val="22"/>
      </w:rPr>
      <w:t>2</w:t>
    </w:r>
    <w:r w:rsidRPr="00E93B27">
      <w:rPr>
        <w:rStyle w:val="PageNumber"/>
        <w:rFonts w:cs="Arial"/>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9CFB0" w14:textId="77777777" w:rsidR="002C64E2" w:rsidRDefault="002C64E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BBC4D" w14:textId="77777777" w:rsidR="002C64E2" w:rsidRPr="003D1B80" w:rsidRDefault="002C64E2" w:rsidP="00722B6C">
    <w:pPr>
      <w:pStyle w:val="Footer"/>
      <w:pBdr>
        <w:top w:val="single" w:sz="4" w:space="1" w:color="006398"/>
      </w:pBdr>
      <w:tabs>
        <w:tab w:val="center" w:pos="3822"/>
        <w:tab w:val="left" w:pos="4989"/>
        <w:tab w:val="right" w:pos="7644"/>
      </w:tabs>
      <w:jc w:val="right"/>
      <w:rPr>
        <w:color w:val="85AECD"/>
      </w:rPr>
    </w:pPr>
    <w:r w:rsidRPr="00264451">
      <w:rPr>
        <w:rFonts w:cs="Arial"/>
        <w:noProof/>
        <w:color w:val="009FE3"/>
        <w:sz w:val="16"/>
        <w:szCs w:val="16"/>
        <w:lang w:eastAsia="en-GB"/>
      </w:rPr>
      <mc:AlternateContent>
        <mc:Choice Requires="wps">
          <w:drawing>
            <wp:anchor distT="0" distB="0" distL="114300" distR="114300" simplePos="0" relativeHeight="251669504" behindDoc="0" locked="0" layoutInCell="1" allowOverlap="1" wp14:anchorId="0F1034E0" wp14:editId="7BC91E0F">
              <wp:simplePos x="0" y="0"/>
              <wp:positionH relativeFrom="column">
                <wp:posOffset>12700</wp:posOffset>
              </wp:positionH>
              <wp:positionV relativeFrom="paragraph">
                <wp:posOffset>29845</wp:posOffset>
              </wp:positionV>
              <wp:extent cx="2114550" cy="222885"/>
              <wp:effectExtent l="0" t="0" r="4445" b="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A0413" w14:textId="77777777" w:rsidR="002C64E2" w:rsidRPr="00264451" w:rsidRDefault="002C64E2" w:rsidP="00722B6C">
                          <w:pPr>
                            <w:rPr>
                              <w:rStyle w:val="PageNumber"/>
                              <w:sz w:val="16"/>
                            </w:rPr>
                          </w:pPr>
                          <w:r w:rsidRPr="00264451">
                            <w:rPr>
                              <w:rStyle w:val="PageNumber"/>
                              <w:sz w:val="16"/>
                            </w:rPr>
                            <w:t>Cambridge Econometrics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1034E0" id="_x0000_t202" coordsize="21600,21600" o:spt="202" path="m,l,21600r21600,l21600,xe">
              <v:stroke joinstyle="miter"/>
              <v:path gradientshapeok="t" o:connecttype="rect"/>
            </v:shapetype>
            <v:shape id="Text Box 193" o:spid="_x0000_s1203" type="#_x0000_t202" style="position:absolute;left:0;text-align:left;margin-left:1pt;margin-top:2.35pt;width:166.5pt;height:17.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" filled="f" stroked="f">
              <v:textbox inset="0,0,0,0">
                <w:txbxContent>
                  <w:p w14:paraId="45BA0413" w14:textId="77777777" w:rsidR="002C64E2" w:rsidRPr="00264451" w:rsidRDefault="002C64E2" w:rsidP="00722B6C">
                    <w:pPr>
                      <w:rPr>
                        <w:rStyle w:val="PageNumber"/>
                        <w:sz w:val="16"/>
                      </w:rPr>
                    </w:pPr>
                    <w:r w:rsidRPr="00264451">
                      <w:rPr>
                        <w:rStyle w:val="PageNumber"/>
                        <w:sz w:val="16"/>
                      </w:rPr>
                      <w:t>Cambridge Econometrics</w:t>
                    </w:r>
                  </w:p>
                </w:txbxContent>
              </v:textbox>
            </v:shape>
          </w:pict>
        </mc:Fallback>
      </mc:AlternateContent>
    </w:r>
    <w:r w:rsidRPr="003D1B80">
      <w:rPr>
        <w:rStyle w:val="PageNumber"/>
        <w:color w:val="85AECD"/>
      </w:rPr>
      <w:fldChar w:fldCharType="begin"/>
    </w:r>
    <w:r w:rsidRPr="003D1B80">
      <w:rPr>
        <w:rStyle w:val="PageNumber"/>
        <w:color w:val="85AECD"/>
      </w:rPr>
      <w:instrText xml:space="preserve"> PAGE </w:instrText>
    </w:r>
    <w:r w:rsidRPr="003D1B80">
      <w:rPr>
        <w:rStyle w:val="PageNumber"/>
        <w:color w:val="85AECD"/>
      </w:rPr>
      <w:fldChar w:fldCharType="separate"/>
    </w:r>
    <w:r>
      <w:rPr>
        <w:rStyle w:val="PageNumber"/>
        <w:noProof/>
        <w:color w:val="85AECD"/>
      </w:rPr>
      <w:t>5</w:t>
    </w:r>
    <w:r w:rsidRPr="003D1B80">
      <w:rPr>
        <w:rStyle w:val="PageNumber"/>
        <w:color w:val="85AECD"/>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8982BA" w14:textId="77777777" w:rsidR="00D10477" w:rsidRDefault="00D10477">
      <w:pPr>
        <w:spacing w:line="240" w:lineRule="auto"/>
      </w:pPr>
      <w:r>
        <w:separator/>
      </w:r>
    </w:p>
  </w:footnote>
  <w:footnote w:type="continuationSeparator" w:id="0">
    <w:p w14:paraId="1207D19A" w14:textId="77777777" w:rsidR="00D10477" w:rsidRDefault="00D10477">
      <w:pPr>
        <w:spacing w:line="240" w:lineRule="auto"/>
      </w:pPr>
      <w:r>
        <w:continuationSeparator/>
      </w:r>
    </w:p>
  </w:footnote>
  <w:footnote w:id="1">
    <w:p w14:paraId="3EA3758B" w14:textId="3C4AC929" w:rsidR="002C64E2" w:rsidRPr="00D21049" w:rsidRDefault="002C64E2">
      <w:pPr>
        <w:pStyle w:val="FootnoteText"/>
        <w:rPr>
          <w:i/>
          <w:iCs/>
        </w:rPr>
      </w:pPr>
      <w:r>
        <w:rPr>
          <w:rStyle w:val="FootnoteReference"/>
        </w:rPr>
        <w:footnoteRef/>
      </w:r>
      <w:r>
        <w:t xml:space="preserve"> Source: see </w:t>
      </w:r>
      <w:r w:rsidRPr="00D21049">
        <w:rPr>
          <w:i/>
          <w:iCs/>
        </w:rPr>
        <w:fldChar w:fldCharType="begin"/>
      </w:r>
      <w:r w:rsidRPr="00D21049">
        <w:rPr>
          <w:i/>
          <w:iCs/>
        </w:rPr>
        <w:instrText xml:space="preserve"> REF _Ref71725486 \h  \* MERGEFORMAT </w:instrText>
      </w:r>
      <w:r w:rsidRPr="00D21049">
        <w:rPr>
          <w:i/>
          <w:iCs/>
        </w:rPr>
      </w:r>
      <w:r w:rsidRPr="00D21049">
        <w:rPr>
          <w:i/>
          <w:iCs/>
        </w:rPr>
        <w:fldChar w:fldCharType="separate"/>
      </w:r>
      <w:r w:rsidRPr="00D21049">
        <w:rPr>
          <w:i/>
          <w:iCs/>
        </w:rPr>
        <w:t>Baseline economic forecasts</w:t>
      </w:r>
      <w:r w:rsidRPr="00D21049">
        <w:rPr>
          <w:i/>
          <w:iCs/>
        </w:rPr>
        <w:fldChar w:fldCharType="end"/>
      </w:r>
    </w:p>
  </w:footnote>
  <w:footnote w:id="2">
    <w:p w14:paraId="7E8CF007" w14:textId="03E5F1ED" w:rsidR="002C64E2" w:rsidRDefault="002C64E2" w:rsidP="0054323B">
      <w:pPr>
        <w:pStyle w:val="FootnoteText"/>
      </w:pPr>
      <w:r>
        <w:rPr>
          <w:rStyle w:val="FootnoteReference"/>
        </w:rPr>
        <w:footnoteRef/>
      </w:r>
      <w:r>
        <w:t xml:space="preserve"> </w:t>
      </w:r>
      <w:r>
        <w:t xml:space="preserve">See </w:t>
      </w:r>
      <w:r w:rsidRPr="00892532">
        <w:rPr>
          <w:i/>
          <w:iCs/>
        </w:rPr>
        <w:fldChar w:fldCharType="begin"/>
      </w:r>
      <w:r w:rsidRPr="00892532">
        <w:rPr>
          <w:i/>
          <w:iCs/>
        </w:rPr>
        <w:instrText xml:space="preserve"> REF _Ref75123342 \h </w:instrText>
      </w:r>
      <w:r>
        <w:rPr>
          <w:i/>
          <w:iCs/>
        </w:rPr>
        <w:instrText xml:space="preserve"> \* MERGEFORMAT </w:instrText>
      </w:r>
      <w:r w:rsidRPr="00892532">
        <w:rPr>
          <w:i/>
          <w:iCs/>
        </w:rPr>
      </w:r>
      <w:r w:rsidRPr="00892532">
        <w:rPr>
          <w:i/>
          <w:iCs/>
        </w:rPr>
        <w:fldChar w:fldCharType="separate"/>
      </w:r>
      <w:r w:rsidRPr="00D21049">
        <w:rPr>
          <w:i/>
          <w:iCs/>
        </w:rPr>
        <w:t>Appendix A: Sector definitions</w:t>
      </w:r>
      <w:r w:rsidRPr="00892532">
        <w:rPr>
          <w:i/>
          <w:iCs/>
        </w:rPr>
        <w:fldChar w:fldCharType="end"/>
      </w:r>
      <w:r>
        <w:t xml:space="preserve"> </w:t>
      </w:r>
      <w:r w:rsidRPr="000734B8">
        <w:t xml:space="preserve">for the definitions of </w:t>
      </w:r>
      <w:r>
        <w:t>CE’s</w:t>
      </w:r>
      <w:r w:rsidRPr="000734B8">
        <w:t xml:space="preserve"> detailed and broad sectors in terms of the 2007 Standard Industrial Classification</w:t>
      </w:r>
      <w:r>
        <w:t>.</w:t>
      </w:r>
    </w:p>
  </w:footnote>
  <w:footnote w:id="3">
    <w:p w14:paraId="7FE14715" w14:textId="77777777" w:rsidR="002C64E2" w:rsidRDefault="002C64E2" w:rsidP="0054323B">
      <w:pPr>
        <w:pStyle w:val="FootnoteText"/>
      </w:pPr>
      <w:r>
        <w:rPr>
          <w:rStyle w:val="FootnoteReference"/>
        </w:rPr>
        <w:footnoteRef/>
      </w:r>
      <w:r>
        <w:t xml:space="preserve"> An alternative would be to use number of people employed. This however would not account for people holding multiple jobs. </w:t>
      </w:r>
    </w:p>
  </w:footnote>
  <w:footnote w:id="4">
    <w:p w14:paraId="0070EB4A" w14:textId="77777777" w:rsidR="002C64E2" w:rsidRDefault="002C64E2" w:rsidP="0054323B">
      <w:pPr>
        <w:pStyle w:val="FootnoteText"/>
      </w:pPr>
      <w:r>
        <w:rPr>
          <w:rStyle w:val="FootnoteReference"/>
        </w:rPr>
        <w:footnoteRef/>
      </w:r>
      <w:r>
        <w:t xml:space="preserve"> See </w:t>
      </w:r>
      <w:hyperlink r:id="rId1" w:history="1">
        <w:r w:rsidRPr="001F7887">
          <w:rPr>
            <w:rStyle w:val="Hyperlink"/>
          </w:rPr>
          <w:t>this</w:t>
        </w:r>
      </w:hyperlink>
      <w:r>
        <w:t xml:space="preserve"> </w:t>
      </w:r>
      <w:r w:rsidRPr="001F7887">
        <w:t>ONS</w:t>
      </w:r>
      <w:r>
        <w:t xml:space="preserve"> statistical bulletin for more information. </w:t>
      </w:r>
    </w:p>
  </w:footnote>
  <w:footnote w:id="5">
    <w:p w14:paraId="06FF36B3" w14:textId="77777777" w:rsidR="002C64E2" w:rsidRDefault="002C64E2" w:rsidP="0054323B">
      <w:pPr>
        <w:pStyle w:val="FootnoteText"/>
      </w:pPr>
      <w:r>
        <w:rPr>
          <w:rStyle w:val="FootnoteReference"/>
        </w:rPr>
        <w:footnoteRef/>
      </w:r>
      <w:r>
        <w:t xml:space="preserve"> Ibid.</w:t>
      </w:r>
    </w:p>
  </w:footnote>
  <w:footnote w:id="6">
    <w:p w14:paraId="07E22914" w14:textId="77777777" w:rsidR="002C64E2" w:rsidRDefault="002C64E2" w:rsidP="0054323B">
      <w:pPr>
        <w:pStyle w:val="FootnoteText"/>
      </w:pPr>
      <w:r>
        <w:rPr>
          <w:rStyle w:val="FootnoteReference"/>
        </w:rPr>
        <w:footnoteRef/>
      </w:r>
      <w:r>
        <w:t xml:space="preserve"> Given National Statistics status in </w:t>
      </w:r>
      <w:hyperlink r:id="rId2" w:history="1">
        <w:r>
          <w:rPr>
            <w:rStyle w:val="Hyperlink"/>
          </w:rPr>
          <w:t>November 2018</w:t>
        </w:r>
      </w:hyperlink>
      <w:r>
        <w:t>.</w:t>
      </w:r>
    </w:p>
  </w:footnote>
  <w:footnote w:id="7">
    <w:p w14:paraId="0A4E9E27" w14:textId="77777777" w:rsidR="002C64E2" w:rsidRDefault="002C64E2" w:rsidP="0054323B">
      <w:pPr>
        <w:pStyle w:val="FootnoteText"/>
      </w:pPr>
      <w:r>
        <w:rPr>
          <w:rStyle w:val="FootnoteReference"/>
        </w:rPr>
        <w:footnoteRef/>
      </w:r>
      <w:r>
        <w:t xml:space="preserve"> See </w:t>
      </w:r>
      <w:hyperlink r:id="rId3" w:history="1">
        <w:r w:rsidRPr="001F7887">
          <w:rPr>
            <w:rStyle w:val="Hyperlink"/>
          </w:rPr>
          <w:t>this</w:t>
        </w:r>
      </w:hyperlink>
      <w:r>
        <w:t xml:space="preserve"> </w:t>
      </w:r>
      <w:r w:rsidRPr="001F7887">
        <w:t>ONS</w:t>
      </w:r>
      <w:r>
        <w:t xml:space="preserve"> statistical bulletin for more information.</w:t>
      </w:r>
    </w:p>
  </w:footnote>
  <w:footnote w:id="8">
    <w:p w14:paraId="0515EAA4" w14:textId="77777777" w:rsidR="002C64E2" w:rsidRDefault="002C64E2" w:rsidP="0054323B">
      <w:pPr>
        <w:pStyle w:val="FootnoteText"/>
      </w:pPr>
      <w:r>
        <w:rPr>
          <w:rStyle w:val="FootnoteReference"/>
        </w:rPr>
        <w:footnoteRef/>
      </w:r>
      <w:r>
        <w:t xml:space="preserve"> See </w:t>
      </w:r>
      <w:hyperlink r:id="rId4" w:history="1">
        <w:r w:rsidRPr="001F7887">
          <w:rPr>
            <w:rStyle w:val="Hyperlink"/>
          </w:rPr>
          <w:t>this</w:t>
        </w:r>
      </w:hyperlink>
      <w:r>
        <w:t xml:space="preserve"> </w:t>
      </w:r>
      <w:r w:rsidRPr="001F7887">
        <w:t>ONS</w:t>
      </w:r>
      <w:r>
        <w:t xml:space="preserve"> statistical bulletin for more information.</w:t>
      </w:r>
    </w:p>
  </w:footnote>
  <w:footnote w:id="9">
    <w:p w14:paraId="34D754B5" w14:textId="77777777" w:rsidR="002C64E2" w:rsidRDefault="002C64E2" w:rsidP="0054323B">
      <w:pPr>
        <w:pStyle w:val="FootnoteText"/>
      </w:pPr>
      <w:r>
        <w:rPr>
          <w:rStyle w:val="FootnoteReference"/>
        </w:rPr>
        <w:footnoteRef/>
      </w:r>
      <w:hyperlink r:id="rId5" w:history="1"/>
      <w:r>
        <w:t xml:space="preserve"> See </w:t>
      </w:r>
      <w:hyperlink r:id="rId6" w:history="1">
        <w:r w:rsidRPr="001F7887">
          <w:rPr>
            <w:rStyle w:val="Hyperlink"/>
          </w:rPr>
          <w:t>this</w:t>
        </w:r>
      </w:hyperlink>
      <w:r>
        <w:t xml:space="preserve"> ONS technical paper for more information.</w:t>
      </w:r>
    </w:p>
  </w:footnote>
  <w:footnote w:id="10">
    <w:p w14:paraId="43D96BA6" w14:textId="77777777" w:rsidR="002C64E2" w:rsidRDefault="002C64E2" w:rsidP="0054323B">
      <w:pPr>
        <w:pStyle w:val="FootnoteText"/>
      </w:pPr>
      <w:r>
        <w:rPr>
          <w:rStyle w:val="FootnoteReference"/>
        </w:rPr>
        <w:footnoteRef/>
      </w:r>
      <w:r>
        <w:rPr>
          <w:rStyle w:val="FootnoteReference"/>
        </w:rPr>
        <w:footnoteRef/>
      </w:r>
      <w:r>
        <w:t xml:space="preserve"> For a review of other measures of productivity see OECD </w:t>
      </w:r>
      <w:sdt>
        <w:sdtPr>
          <w:id w:val="-1102797538"/>
          <w:citation/>
        </w:sdtPr>
        <w:sdtEndPr/>
        <w:sdtContent>
          <w:r>
            <w:fldChar w:fldCharType="begin"/>
          </w:r>
          <w:r>
            <w:instrText xml:space="preserve">CITATION OEC01 \n  \t  \l 2057 </w:instrText>
          </w:r>
          <w:r>
            <w:fldChar w:fldCharType="separate"/>
          </w:r>
          <w:r>
            <w:rPr>
              <w:noProof/>
            </w:rPr>
            <w:t>(2001)</w:t>
          </w:r>
          <w:r>
            <w:fldChar w:fldCharType="end"/>
          </w:r>
        </w:sdtContent>
      </w:sdt>
      <w:r>
        <w:t>.</w:t>
      </w:r>
    </w:p>
  </w:footnote>
  <w:footnote w:id="11">
    <w:p w14:paraId="070390DE" w14:textId="77777777" w:rsidR="002C64E2" w:rsidRDefault="002C64E2" w:rsidP="0054323B">
      <w:pPr>
        <w:pStyle w:val="FootnoteText"/>
      </w:pPr>
      <w:r>
        <w:rPr>
          <w:rStyle w:val="FootnoteReference"/>
        </w:rPr>
        <w:footnoteRef/>
      </w:r>
      <w:r>
        <w:t xml:space="preserve"> This is not the case for the main alternative of GVA per hour worked. </w:t>
      </w:r>
    </w:p>
  </w:footnote>
  <w:footnote w:id="12">
    <w:p w14:paraId="39B5684C" w14:textId="266E8F5C" w:rsidR="002C64E2" w:rsidRDefault="002C64E2">
      <w:pPr>
        <w:pStyle w:val="FootnoteText"/>
      </w:pPr>
      <w:r>
        <w:rPr>
          <w:rStyle w:val="FootnoteReference"/>
        </w:rPr>
        <w:footnoteRef/>
      </w:r>
      <w:r>
        <w:t xml:space="preserve"> </w:t>
      </w:r>
      <w:r w:rsidRPr="00666F3B">
        <w:t>https://ec.europa.eu/environment/enveco/growth_jobs_social/pdf/studies/green_recovery_plans.pdf</w:t>
      </w:r>
    </w:p>
  </w:footnote>
  <w:footnote w:id="13">
    <w:p w14:paraId="3038C42A" w14:textId="66067B48" w:rsidR="002C64E2" w:rsidRDefault="002C64E2" w:rsidP="009B152B">
      <w:pPr>
        <w:pStyle w:val="FootnoteText"/>
      </w:pPr>
      <w:r>
        <w:rPr>
          <w:rStyle w:val="FootnoteReference"/>
        </w:rPr>
        <w:footnoteRef/>
      </w:r>
      <w:r>
        <w:t xml:space="preserve"> See: </w:t>
      </w:r>
      <w:hyperlink r:id="rId7" w:history="1">
        <w:r w:rsidRPr="007E6139">
          <w:rPr>
            <w:rStyle w:val="Hyperlink"/>
          </w:rPr>
          <w:t>https://productivityinsightsnetwork.co.uk/app/uploads/2020/12/BrownNellesNyanzuVorley2020_RethinkingPlace_PIN_Chicago.pdf</w:t>
        </w:r>
      </w:hyperlink>
      <w:r>
        <w:t xml:space="preserve"> for more information on how these have been defined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969EB" w14:textId="77777777" w:rsidR="002C64E2" w:rsidRDefault="002C64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Arial"/>
      </w:rPr>
      <w:alias w:val="Title"/>
      <w:tag w:val=""/>
      <w:id w:val="-154304976"/>
      <w:placeholder>
        <w:docPart w:val="60DED968FA5842209C7F6FB97F86EDC5"/>
      </w:placeholder>
      <w:dataBinding w:prefixMappings="xmlns:ns0='http://purl.org/dc/elements/1.1/' xmlns:ns1='http://schemas.openxmlformats.org/package/2006/metadata/core-properties' " w:xpath="/ns1:coreProperties[1]/ns0:title[1]" w:storeItemID="{6C3C8BC8-F283-45AE-878A-BAB7291924A1}"/>
      <w:text/>
    </w:sdtPr>
    <w:sdtEndPr/>
    <w:sdtContent>
      <w:p w14:paraId="304DA794" w14:textId="067CAA33" w:rsidR="002C64E2" w:rsidRPr="008D51B7" w:rsidRDefault="002C64E2" w:rsidP="00722B6C">
        <w:pPr>
          <w:pStyle w:val="Header"/>
          <w:pBdr>
            <w:bottom w:val="single" w:sz="4" w:space="1" w:color="006398"/>
          </w:pBdr>
          <w:rPr>
            <w:rFonts w:cs="Arial"/>
          </w:rPr>
        </w:pPr>
        <w:r w:rsidRPr="005F7A47">
          <w:rPr>
            <w:rFonts w:cs="Arial"/>
          </w:rPr>
          <w:t>Essex Economic Scenarios – Technical Summar</w:t>
        </w:r>
        <w:r>
          <w:rPr>
            <w:rFonts w:cs="Arial"/>
          </w:rPr>
          <w:t>y</w:t>
        </w:r>
      </w:p>
    </w:sdtContent>
  </w:sdt>
  <w:p w14:paraId="2E22A92A" w14:textId="77777777" w:rsidR="002C64E2" w:rsidRPr="00EF0F3B" w:rsidRDefault="002C64E2" w:rsidP="00FA65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alias w:val="Title"/>
      <w:tag w:val=""/>
      <w:id w:val="772211023"/>
      <w:placeholder>
        <w:docPart w:val="0CEEFA9ABD4C4759B89809366C552F83"/>
      </w:placeholder>
      <w:dataBinding w:prefixMappings="xmlns:ns0='http://purl.org/dc/elements/1.1/' xmlns:ns1='http://schemas.openxmlformats.org/package/2006/metadata/core-properties' " w:xpath="/ns1:coreProperties[1]/ns0:title[1]" w:storeItemID="{6C3C8BC8-F283-45AE-878A-BAB7291924A1}"/>
      <w:text/>
    </w:sdtPr>
    <w:sdtEndPr/>
    <w:sdtContent>
      <w:p w14:paraId="3DD914E0" w14:textId="77777777" w:rsidR="002C64E2" w:rsidRPr="003D1B80" w:rsidRDefault="002C64E2" w:rsidP="00F52B19">
        <w:pPr>
          <w:pStyle w:val="Header"/>
          <w:pBdr>
            <w:bottom w:val="single" w:sz="4" w:space="1" w:color="006398"/>
          </w:pBdr>
          <w:tabs>
            <w:tab w:val="left" w:pos="4605"/>
            <w:tab w:val="right" w:pos="13132"/>
          </w:tabs>
        </w:pPr>
        <w:r>
          <w:t>Essex Economic Scenarios – Technical Summary</w:t>
        </w:r>
      </w:p>
    </w:sdtContent>
  </w:sdt>
  <w:p w14:paraId="6CBB5C7A" w14:textId="77777777" w:rsidR="002C64E2" w:rsidRDefault="002C64E2" w:rsidP="00F52B19">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alias w:val="Title"/>
      <w:tag w:val=""/>
      <w:id w:val="106937929"/>
      <w:placeholder>
        <w:docPart w:val="60DED968FA5842209C7F6FB97F86EDC5"/>
      </w:placeholder>
      <w:dataBinding w:prefixMappings="xmlns:ns0='http://purl.org/dc/elements/1.1/' xmlns:ns1='http://schemas.openxmlformats.org/package/2006/metadata/core-properties' " w:xpath="/ns1:coreProperties[1]/ns0:title[1]" w:storeItemID="{6C3C8BC8-F283-45AE-878A-BAB7291924A1}"/>
      <w:text/>
    </w:sdtPr>
    <w:sdtEndPr/>
    <w:sdtContent>
      <w:p w14:paraId="600C4E0E" w14:textId="64FD7DB4" w:rsidR="002C64E2" w:rsidRPr="003D1B80" w:rsidRDefault="002C64E2" w:rsidP="00722B6C">
        <w:pPr>
          <w:pStyle w:val="Header"/>
          <w:pBdr>
            <w:bottom w:val="single" w:sz="4" w:space="1" w:color="006398"/>
          </w:pBdr>
          <w:tabs>
            <w:tab w:val="left" w:pos="4605"/>
            <w:tab w:val="right" w:pos="13132"/>
          </w:tabs>
        </w:pPr>
        <w:r>
          <w:t>Essex Economic Scenarios – Technical Summary</w:t>
        </w:r>
      </w:p>
    </w:sdtContent>
  </w:sdt>
  <w:p w14:paraId="531B4E2B" w14:textId="77777777" w:rsidR="002C64E2" w:rsidRPr="00EF0F3B" w:rsidRDefault="002C64E2" w:rsidP="00FA6599">
    <w:pPr>
      <w:pStyle w:val="Header"/>
      <w:rPr>
        <w:color w:val="808080" w:themeColor="background1"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E76E6A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AF4F7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CAAFF32"/>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8AA73BA"/>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0A20CA46"/>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43F6A9CC"/>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E5D6E766"/>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FE"/>
    <w:multiLevelType w:val="singleLevel"/>
    <w:tmpl w:val="D2AA79B6"/>
    <w:lvl w:ilvl="0">
      <w:start w:val="1"/>
      <w:numFmt w:val="bullet"/>
      <w:pStyle w:val="ListBullet"/>
      <w:lvlText w:val=""/>
      <w:lvlJc w:val="left"/>
      <w:pPr>
        <w:ind w:left="360" w:hanging="360"/>
      </w:pPr>
      <w:rPr>
        <w:rFonts w:ascii="Symbol" w:hAnsi="Symbol" w:hint="default"/>
        <w:color w:val="002060"/>
      </w:rPr>
    </w:lvl>
  </w:abstractNum>
  <w:abstractNum w:abstractNumId="8" w15:restartNumberingAfterBreak="0">
    <w:nsid w:val="049276EC"/>
    <w:multiLevelType w:val="hybridMultilevel"/>
    <w:tmpl w:val="384C1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897899"/>
    <w:multiLevelType w:val="multilevel"/>
    <w:tmpl w:val="2A60F566"/>
    <w:lvl w:ilvl="0">
      <w:start w:val="1"/>
      <w:numFmt w:val="decimal"/>
      <w:pStyle w:val="Heading1"/>
      <w:lvlText w:val="%1"/>
      <w:lvlJc w:val="left"/>
      <w:pPr>
        <w:ind w:left="720" w:hanging="720"/>
      </w:pPr>
      <w:rPr>
        <w:rFonts w:hint="default"/>
      </w:rPr>
    </w:lvl>
    <w:lvl w:ilvl="1">
      <w:start w:val="1"/>
      <w:numFmt w:val="decimal"/>
      <w:pStyle w:val="Heading2"/>
      <w:lvlText w:val="%1.%2"/>
      <w:lvlJc w:val="left"/>
      <w:pPr>
        <w:ind w:left="720" w:hanging="720"/>
      </w:pPr>
      <w:rPr>
        <w:rFonts w:hint="default"/>
      </w:rPr>
    </w:lvl>
    <w:lvl w:ilvl="2">
      <w:start w:val="1"/>
      <w:numFmt w:val="decimal"/>
      <w:lvlText w:val="%1.%2.%3"/>
      <w:lvlJc w:val="right"/>
      <w:pPr>
        <w:ind w:left="144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06F35820"/>
    <w:multiLevelType w:val="hybridMultilevel"/>
    <w:tmpl w:val="06F8C4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CD7F56"/>
    <w:multiLevelType w:val="singleLevel"/>
    <w:tmpl w:val="735AC0F0"/>
    <w:lvl w:ilvl="0">
      <w:start w:val="1"/>
      <w:numFmt w:val="decimal"/>
      <w:lvlText w:val="%1"/>
      <w:legacy w:legacy="1" w:legacySpace="0" w:legacyIndent="283"/>
      <w:lvlJc w:val="left"/>
      <w:pPr>
        <w:ind w:left="283" w:hanging="283"/>
      </w:pPr>
    </w:lvl>
  </w:abstractNum>
  <w:abstractNum w:abstractNumId="12" w15:restartNumberingAfterBreak="0">
    <w:nsid w:val="102166EE"/>
    <w:multiLevelType w:val="singleLevel"/>
    <w:tmpl w:val="227A113C"/>
    <w:lvl w:ilvl="0">
      <w:numFmt w:val="decimal"/>
      <w:lvlText w:val="*"/>
      <w:lvlJc w:val="left"/>
    </w:lvl>
  </w:abstractNum>
  <w:abstractNum w:abstractNumId="13" w15:restartNumberingAfterBreak="0">
    <w:nsid w:val="11A47F21"/>
    <w:multiLevelType w:val="singleLevel"/>
    <w:tmpl w:val="E632BF7E"/>
    <w:lvl w:ilvl="0">
      <w:start w:val="1"/>
      <w:numFmt w:val="bullet"/>
      <w:pStyle w:val="ListBulletlast"/>
      <w:lvlText w:val=""/>
      <w:lvlJc w:val="left"/>
      <w:pPr>
        <w:ind w:left="360" w:hanging="360"/>
      </w:pPr>
      <w:rPr>
        <w:rFonts w:ascii="Symbol" w:hAnsi="Symbol" w:hint="default"/>
        <w:color w:val="002060"/>
      </w:rPr>
    </w:lvl>
  </w:abstractNum>
  <w:abstractNum w:abstractNumId="14" w15:restartNumberingAfterBreak="0">
    <w:nsid w:val="132B01C9"/>
    <w:multiLevelType w:val="hybridMultilevel"/>
    <w:tmpl w:val="518A9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72C2B39"/>
    <w:multiLevelType w:val="hybridMultilevel"/>
    <w:tmpl w:val="A33481EC"/>
    <w:lvl w:ilvl="0" w:tplc="8CC4E80C">
      <w:start w:val="3"/>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423B5E"/>
    <w:multiLevelType w:val="singleLevel"/>
    <w:tmpl w:val="1C46001A"/>
    <w:lvl w:ilvl="0">
      <w:start w:val="1"/>
      <w:numFmt w:val="decimal"/>
      <w:lvlText w:val="%1"/>
      <w:legacy w:legacy="1" w:legacySpace="0" w:legacyIndent="283"/>
      <w:lvlJc w:val="left"/>
      <w:pPr>
        <w:ind w:left="283" w:hanging="283"/>
      </w:pPr>
    </w:lvl>
  </w:abstractNum>
  <w:abstractNum w:abstractNumId="17" w15:restartNumberingAfterBreak="0">
    <w:nsid w:val="27FB07BE"/>
    <w:multiLevelType w:val="hybridMultilevel"/>
    <w:tmpl w:val="523C54E0"/>
    <w:lvl w:ilvl="0" w:tplc="B186E384">
      <w:start w:val="1"/>
      <w:numFmt w:val="lowerLetter"/>
      <w:lvlText w:val="(%1)"/>
      <w:lvlJc w:val="left"/>
      <w:pPr>
        <w:tabs>
          <w:tab w:val="num" w:pos="720"/>
        </w:tabs>
        <w:ind w:left="720" w:hanging="43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33C248B6"/>
    <w:multiLevelType w:val="multilevel"/>
    <w:tmpl w:val="22BAA51C"/>
    <w:lvl w:ilvl="0">
      <w:start w:val="1"/>
      <w:numFmt w:val="decimal"/>
      <w:lvlText w:val="%1."/>
      <w:lvlJc w:val="left"/>
      <w:pPr>
        <w:tabs>
          <w:tab w:val="num" w:pos="709"/>
        </w:tabs>
        <w:ind w:left="720" w:hanging="719"/>
      </w:pPr>
      <w:rPr>
        <w:rFonts w:hint="default"/>
      </w:rPr>
    </w:lvl>
    <w:lvl w:ilvl="1">
      <w:start w:val="1"/>
      <w:numFmt w:val="decimal"/>
      <w:lvlText w:val="%1.%2"/>
      <w:lvlJc w:val="left"/>
      <w:pPr>
        <w:tabs>
          <w:tab w:val="num" w:pos="0"/>
        </w:tabs>
        <w:ind w:left="720" w:hanging="719"/>
      </w:pPr>
      <w:rPr>
        <w:rFonts w:hint="default"/>
      </w:rPr>
    </w:lvl>
    <w:lvl w:ilvl="2">
      <w:start w:val="1"/>
      <w:numFmt w:val="decimal"/>
      <w:pStyle w:val="Heading3"/>
      <w:lvlText w:val="%1.%2%3."/>
      <w:lvlJc w:val="left"/>
      <w:pPr>
        <w:tabs>
          <w:tab w:val="num" w:pos="720"/>
        </w:tabs>
        <w:ind w:left="709" w:hanging="709"/>
      </w:pPr>
      <w:rPr>
        <w:rFonts w:hint="default"/>
      </w:rPr>
    </w:lvl>
    <w:lvl w:ilvl="3">
      <w:start w:val="1"/>
      <w:numFmt w:val="decimal"/>
      <w:pStyle w:val="Heading4"/>
      <w:lvlText w:val="%1.%2%3.%4."/>
      <w:lvlJc w:val="left"/>
      <w:pPr>
        <w:tabs>
          <w:tab w:val="num" w:pos="0"/>
        </w:tabs>
        <w:ind w:left="2832" w:hanging="708"/>
      </w:pPr>
      <w:rPr>
        <w:rFonts w:hint="default"/>
      </w:rPr>
    </w:lvl>
    <w:lvl w:ilvl="4">
      <w:start w:val="1"/>
      <w:numFmt w:val="decimal"/>
      <w:pStyle w:val="Heading5"/>
      <w:lvlText w:val="%1.%2%3.%4.%5."/>
      <w:lvlJc w:val="left"/>
      <w:pPr>
        <w:tabs>
          <w:tab w:val="num" w:pos="0"/>
        </w:tabs>
        <w:ind w:left="3540" w:hanging="708"/>
      </w:pPr>
      <w:rPr>
        <w:rFonts w:hint="default"/>
      </w:rPr>
    </w:lvl>
    <w:lvl w:ilvl="5">
      <w:start w:val="1"/>
      <w:numFmt w:val="decimal"/>
      <w:pStyle w:val="Heading6"/>
      <w:lvlText w:val="%1.%2%3.%4.%5.%6."/>
      <w:lvlJc w:val="left"/>
      <w:pPr>
        <w:tabs>
          <w:tab w:val="num" w:pos="0"/>
        </w:tabs>
        <w:ind w:left="4248" w:hanging="708"/>
      </w:pPr>
      <w:rPr>
        <w:rFonts w:hint="default"/>
      </w:rPr>
    </w:lvl>
    <w:lvl w:ilvl="6">
      <w:start w:val="1"/>
      <w:numFmt w:val="upperLetter"/>
      <w:pStyle w:val="Heading7"/>
      <w:lvlText w:val="Appendix %7"/>
      <w:lvlJc w:val="left"/>
      <w:pPr>
        <w:tabs>
          <w:tab w:val="num" w:pos="0"/>
        </w:tabs>
        <w:ind w:left="2313" w:hanging="2313"/>
      </w:pPr>
      <w:rPr>
        <w:rFonts w:hint="default"/>
      </w:rPr>
    </w:lvl>
    <w:lvl w:ilvl="7">
      <w:start w:val="1"/>
      <w:numFmt w:val="decimal"/>
      <w:pStyle w:val="Heading8"/>
      <w:lvlText w:val="%7.%8"/>
      <w:lvlJc w:val="left"/>
      <w:pPr>
        <w:tabs>
          <w:tab w:val="num" w:pos="0"/>
        </w:tabs>
        <w:ind w:left="720" w:hanging="720"/>
      </w:pPr>
      <w:rPr>
        <w:rFonts w:hint="default"/>
      </w:rPr>
    </w:lvl>
    <w:lvl w:ilvl="8">
      <w:start w:val="1"/>
      <w:numFmt w:val="decimal"/>
      <w:pStyle w:val="Heading9"/>
      <w:lvlText w:val="%1.%2%3.%4.%5.%6.%7.%8.%9."/>
      <w:lvlJc w:val="left"/>
      <w:pPr>
        <w:tabs>
          <w:tab w:val="num" w:pos="0"/>
        </w:tabs>
        <w:ind w:left="6372" w:hanging="708"/>
      </w:pPr>
      <w:rPr>
        <w:rFonts w:hint="default"/>
      </w:rPr>
    </w:lvl>
  </w:abstractNum>
  <w:abstractNum w:abstractNumId="19" w15:restartNumberingAfterBreak="0">
    <w:nsid w:val="340E3B5E"/>
    <w:multiLevelType w:val="hybridMultilevel"/>
    <w:tmpl w:val="D9FC3264"/>
    <w:lvl w:ilvl="0" w:tplc="85627884">
      <w:start w:val="1"/>
      <w:numFmt w:val="bullet"/>
      <w:pStyle w:val="ListBullet2last"/>
      <w:lvlText w:val="-"/>
      <w:lvlJc w:val="left"/>
      <w:pPr>
        <w:tabs>
          <w:tab w:val="num" w:pos="643"/>
        </w:tabs>
        <w:ind w:left="643"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41B1F99"/>
    <w:multiLevelType w:val="singleLevel"/>
    <w:tmpl w:val="DC24E766"/>
    <w:lvl w:ilvl="0">
      <w:numFmt w:val="bullet"/>
      <w:lvlText w:val="*"/>
      <w:lvlJc w:val="left"/>
    </w:lvl>
  </w:abstractNum>
  <w:abstractNum w:abstractNumId="21" w15:restartNumberingAfterBreak="0">
    <w:nsid w:val="36A8185D"/>
    <w:multiLevelType w:val="singleLevel"/>
    <w:tmpl w:val="DF0A292E"/>
    <w:lvl w:ilvl="0">
      <w:numFmt w:val="decimal"/>
      <w:lvlText w:val="*"/>
      <w:lvlJc w:val="left"/>
    </w:lvl>
  </w:abstractNum>
  <w:abstractNum w:abstractNumId="22" w15:restartNumberingAfterBreak="0">
    <w:nsid w:val="39B47A12"/>
    <w:multiLevelType w:val="hybridMultilevel"/>
    <w:tmpl w:val="C87E237E"/>
    <w:lvl w:ilvl="0" w:tplc="D4E01E8C">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00D017A"/>
    <w:multiLevelType w:val="singleLevel"/>
    <w:tmpl w:val="B37AC484"/>
    <w:lvl w:ilvl="0">
      <w:numFmt w:val="decimal"/>
      <w:lvlText w:val="*"/>
      <w:lvlJc w:val="left"/>
    </w:lvl>
  </w:abstractNum>
  <w:abstractNum w:abstractNumId="24" w15:restartNumberingAfterBreak="0">
    <w:nsid w:val="440C3676"/>
    <w:multiLevelType w:val="multilevel"/>
    <w:tmpl w:val="2312C984"/>
    <w:styleLink w:val="ListNumbersandIndentedBullets"/>
    <w:lvl w:ilvl="0">
      <w:start w:val="1"/>
      <w:numFmt w:val="decimal"/>
      <w:pStyle w:val="ListNumber"/>
      <w:lvlText w:val="%1"/>
      <w:lvlJc w:val="left"/>
      <w:pPr>
        <w:ind w:left="360" w:hanging="360"/>
      </w:pPr>
      <w:rPr>
        <w:rFonts w:hint="default"/>
      </w:rPr>
    </w:lvl>
    <w:lvl w:ilvl="1">
      <w:start w:val="1"/>
      <w:numFmt w:val="bullet"/>
      <w:pStyle w:val="ListBulletIndented"/>
      <w:lvlText w:val=""/>
      <w:lvlJc w:val="left"/>
      <w:pPr>
        <w:tabs>
          <w:tab w:val="num" w:pos="720"/>
        </w:tabs>
        <w:ind w:left="720" w:hanging="363"/>
      </w:pPr>
      <w:rPr>
        <w:rFonts w:ascii="Symbol" w:hAnsi="Symbol" w:hint="default"/>
        <w:color w:val="006398"/>
      </w:rPr>
    </w:lvl>
    <w:lvl w:ilvl="2">
      <w:start w:val="1"/>
      <w:numFmt w:val="bullet"/>
      <w:lvlText w:val=""/>
      <w:lvlJc w:val="left"/>
      <w:pPr>
        <w:tabs>
          <w:tab w:val="num" w:pos="1077"/>
        </w:tabs>
        <w:ind w:left="1077" w:hanging="357"/>
      </w:pPr>
      <w:rPr>
        <w:rFonts w:ascii="Symbol" w:hAnsi="Symbol" w:hint="default"/>
        <w:color w:val="00639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47B944CF"/>
    <w:multiLevelType w:val="hybridMultilevel"/>
    <w:tmpl w:val="B442D702"/>
    <w:lvl w:ilvl="0" w:tplc="9F865FA0">
      <w:start w:val="1"/>
      <w:numFmt w:val="bullet"/>
      <w:lvlText w:val=""/>
      <w:lvlJc w:val="left"/>
      <w:pPr>
        <w:ind w:left="720" w:hanging="360"/>
      </w:pPr>
      <w:rPr>
        <w:rFonts w:ascii="Symbol" w:hAnsi="Symbol" w:hint="default"/>
        <w:color w:val="006398"/>
      </w:rPr>
    </w:lvl>
    <w:lvl w:ilvl="1" w:tplc="E56021CA">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96C7391"/>
    <w:multiLevelType w:val="hybridMultilevel"/>
    <w:tmpl w:val="AF168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BA06F9B"/>
    <w:multiLevelType w:val="hybridMultilevel"/>
    <w:tmpl w:val="AB06942A"/>
    <w:lvl w:ilvl="0" w:tplc="A3EE4E3C">
      <w:numFmt w:val="bullet"/>
      <w:lvlText w:val="•"/>
      <w:lvlJc w:val="left"/>
      <w:pPr>
        <w:ind w:left="1080" w:hanging="72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BCD2CE7"/>
    <w:multiLevelType w:val="hybridMultilevel"/>
    <w:tmpl w:val="B624FA60"/>
    <w:lvl w:ilvl="0" w:tplc="713C9752">
      <w:start w:val="1"/>
      <w:numFmt w:val="lowerLetter"/>
      <w:pStyle w:val="ListNumber2"/>
      <w:lvlText w:val="(%1)"/>
      <w:lvlJc w:val="left"/>
      <w:pPr>
        <w:ind w:left="717" w:hanging="360"/>
      </w:pPr>
      <w:rPr>
        <w:rFonts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 w15:restartNumberingAfterBreak="0">
    <w:nsid w:val="4C0A4DAC"/>
    <w:multiLevelType w:val="singleLevel"/>
    <w:tmpl w:val="0FA6B6E0"/>
    <w:lvl w:ilvl="0">
      <w:numFmt w:val="decimal"/>
      <w:lvlText w:val="*"/>
      <w:lvlJc w:val="left"/>
    </w:lvl>
  </w:abstractNum>
  <w:abstractNum w:abstractNumId="30" w15:restartNumberingAfterBreak="0">
    <w:nsid w:val="4D5152AE"/>
    <w:multiLevelType w:val="singleLevel"/>
    <w:tmpl w:val="04D84084"/>
    <w:lvl w:ilvl="0">
      <w:start w:val="1"/>
      <w:numFmt w:val="bullet"/>
      <w:pStyle w:val="ListBullet2"/>
      <w:lvlText w:val="-"/>
      <w:lvlJc w:val="left"/>
      <w:pPr>
        <w:tabs>
          <w:tab w:val="num" w:pos="360"/>
        </w:tabs>
        <w:ind w:left="360" w:hanging="360"/>
      </w:pPr>
      <w:rPr>
        <w:rFonts w:ascii="Times New Roman" w:hAnsi="Times New Roman" w:hint="default"/>
      </w:rPr>
    </w:lvl>
  </w:abstractNum>
  <w:abstractNum w:abstractNumId="31" w15:restartNumberingAfterBreak="0">
    <w:nsid w:val="52084DAA"/>
    <w:multiLevelType w:val="hybridMultilevel"/>
    <w:tmpl w:val="F446BED8"/>
    <w:lvl w:ilvl="0" w:tplc="9F865FA0">
      <w:start w:val="1"/>
      <w:numFmt w:val="bullet"/>
      <w:lvlText w:val=""/>
      <w:lvlJc w:val="left"/>
      <w:pPr>
        <w:ind w:left="720" w:hanging="360"/>
      </w:pPr>
      <w:rPr>
        <w:rFonts w:ascii="Symbol" w:hAnsi="Symbol" w:hint="default"/>
        <w:color w:val="006398"/>
      </w:rPr>
    </w:lvl>
    <w:lvl w:ilvl="1" w:tplc="E56021CA">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89321F5"/>
    <w:multiLevelType w:val="multilevel"/>
    <w:tmpl w:val="37727062"/>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3AD7BDA"/>
    <w:multiLevelType w:val="singleLevel"/>
    <w:tmpl w:val="435EE532"/>
    <w:lvl w:ilvl="0">
      <w:numFmt w:val="bullet"/>
      <w:lvlText w:val="*"/>
      <w:lvlJc w:val="left"/>
    </w:lvl>
  </w:abstractNum>
  <w:abstractNum w:abstractNumId="34" w15:restartNumberingAfterBreak="0">
    <w:nsid w:val="7763538A"/>
    <w:multiLevelType w:val="hybridMultilevel"/>
    <w:tmpl w:val="276CD4EC"/>
    <w:lvl w:ilvl="0" w:tplc="A3EE4E3C">
      <w:numFmt w:val="bullet"/>
      <w:lvlText w:val="•"/>
      <w:lvlJc w:val="left"/>
      <w:pPr>
        <w:ind w:left="1080" w:hanging="72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D143A60"/>
    <w:multiLevelType w:val="hybridMultilevel"/>
    <w:tmpl w:val="72C0B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5873C1"/>
    <w:multiLevelType w:val="hybridMultilevel"/>
    <w:tmpl w:val="1F764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D5B666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30"/>
  </w:num>
  <w:num w:numId="2">
    <w:abstractNumId w:val="18"/>
  </w:num>
  <w:num w:numId="3">
    <w:abstractNumId w:val="7"/>
  </w:num>
  <w:num w:numId="4">
    <w:abstractNumId w:val="13"/>
  </w:num>
  <w:num w:numId="5">
    <w:abstractNumId w:val="19"/>
  </w:num>
  <w:num w:numId="6">
    <w:abstractNumId w:val="22"/>
  </w:num>
  <w:num w:numId="7">
    <w:abstractNumId w:val="28"/>
  </w:num>
  <w:num w:numId="8">
    <w:abstractNumId w:val="9"/>
  </w:num>
  <w:num w:numId="9">
    <w:abstractNumId w:val="21"/>
    <w:lvlOverride w:ilvl="0">
      <w:lvl w:ilvl="0">
        <w:start w:val="1"/>
        <w:numFmt w:val="bullet"/>
        <w:lvlText w:val=""/>
        <w:legacy w:legacy="1" w:legacySpace="0" w:legacyIndent="283"/>
        <w:lvlJc w:val="left"/>
        <w:pPr>
          <w:ind w:left="283" w:hanging="283"/>
        </w:pPr>
        <w:rPr>
          <w:rFonts w:ascii="Symbol" w:hAnsi="Symbol" w:hint="default"/>
        </w:rPr>
      </w:lvl>
    </w:lvlOverride>
  </w:num>
  <w:num w:numId="10">
    <w:abstractNumId w:val="12"/>
    <w:lvlOverride w:ilvl="0">
      <w:lvl w:ilvl="0">
        <w:start w:val="1"/>
        <w:numFmt w:val="bullet"/>
        <w:lvlText w:val=""/>
        <w:legacy w:legacy="1" w:legacySpace="0" w:legacyIndent="283"/>
        <w:lvlJc w:val="left"/>
        <w:pPr>
          <w:ind w:left="283" w:hanging="283"/>
        </w:pPr>
        <w:rPr>
          <w:rFonts w:ascii="Symbol" w:hAnsi="Symbol" w:hint="default"/>
        </w:rPr>
      </w:lvl>
    </w:lvlOverride>
  </w:num>
  <w:num w:numId="11">
    <w:abstractNumId w:val="23"/>
    <w:lvlOverride w:ilvl="0">
      <w:lvl w:ilvl="0">
        <w:start w:val="1"/>
        <w:numFmt w:val="bullet"/>
        <w:lvlText w:val=""/>
        <w:legacy w:legacy="1" w:legacySpace="0" w:legacyIndent="283"/>
        <w:lvlJc w:val="left"/>
        <w:pPr>
          <w:ind w:left="283" w:hanging="283"/>
        </w:pPr>
        <w:rPr>
          <w:rFonts w:ascii="Symbol" w:hAnsi="Symbol" w:hint="default"/>
        </w:rPr>
      </w:lvl>
    </w:lvlOverride>
  </w:num>
  <w:num w:numId="12">
    <w:abstractNumId w:val="29"/>
    <w:lvlOverride w:ilvl="0">
      <w:lvl w:ilvl="0">
        <w:start w:val="1"/>
        <w:numFmt w:val="bullet"/>
        <w:lvlText w:val=""/>
        <w:legacy w:legacy="1" w:legacySpace="0" w:legacyIndent="283"/>
        <w:lvlJc w:val="left"/>
        <w:pPr>
          <w:ind w:left="283" w:hanging="283"/>
        </w:pPr>
        <w:rPr>
          <w:rFonts w:ascii="Symbol" w:hAnsi="Symbol" w:hint="default"/>
        </w:rPr>
      </w:lvl>
    </w:lvlOverride>
  </w:num>
  <w:num w:numId="13">
    <w:abstractNumId w:val="16"/>
  </w:num>
  <w:num w:numId="14">
    <w:abstractNumId w:val="11"/>
  </w:num>
  <w:num w:numId="15">
    <w:abstractNumId w:val="17"/>
  </w:num>
  <w:num w:numId="16">
    <w:abstractNumId w:val="6"/>
  </w:num>
  <w:num w:numId="17">
    <w:abstractNumId w:val="33"/>
    <w:lvlOverride w:ilvl="0">
      <w:lvl w:ilvl="0">
        <w:start w:val="1"/>
        <w:numFmt w:val="bullet"/>
        <w:lvlText w:val=""/>
        <w:legacy w:legacy="1" w:legacySpace="0" w:legacyIndent="283"/>
        <w:lvlJc w:val="left"/>
        <w:pPr>
          <w:ind w:left="283" w:hanging="283"/>
        </w:pPr>
        <w:rPr>
          <w:rFonts w:ascii="Symbol" w:hAnsi="Symbol" w:hint="default"/>
        </w:rPr>
      </w:lvl>
    </w:lvlOverride>
  </w:num>
  <w:num w:numId="18">
    <w:abstractNumId w:val="20"/>
    <w:lvlOverride w:ilvl="0">
      <w:lvl w:ilvl="0">
        <w:start w:val="1"/>
        <w:numFmt w:val="bullet"/>
        <w:lvlText w:val=""/>
        <w:legacy w:legacy="1" w:legacySpace="0" w:legacyIndent="283"/>
        <w:lvlJc w:val="left"/>
        <w:pPr>
          <w:ind w:left="283" w:hanging="283"/>
        </w:pPr>
        <w:rPr>
          <w:rFonts w:ascii="Symbol" w:hAnsi="Symbol" w:hint="default"/>
        </w:rPr>
      </w:lvl>
    </w:lvlOverride>
  </w:num>
  <w:num w:numId="19">
    <w:abstractNumId w:val="7"/>
  </w:num>
  <w:num w:numId="20">
    <w:abstractNumId w:val="7"/>
  </w:num>
  <w:num w:numId="21">
    <w:abstractNumId w:val="22"/>
  </w:num>
  <w:num w:numId="22">
    <w:abstractNumId w:val="22"/>
  </w:num>
  <w:num w:numId="23">
    <w:abstractNumId w:val="28"/>
  </w:num>
  <w:num w:numId="24">
    <w:abstractNumId w:val="5"/>
  </w:num>
  <w:num w:numId="25">
    <w:abstractNumId w:val="4"/>
  </w:num>
  <w:num w:numId="26">
    <w:abstractNumId w:val="3"/>
  </w:num>
  <w:num w:numId="27">
    <w:abstractNumId w:val="2"/>
  </w:num>
  <w:num w:numId="28">
    <w:abstractNumId w:val="1"/>
  </w:num>
  <w:num w:numId="29">
    <w:abstractNumId w:val="0"/>
  </w:num>
  <w:num w:numId="30">
    <w:abstractNumId w:val="32"/>
  </w:num>
  <w:num w:numId="31">
    <w:abstractNumId w:val="24"/>
  </w:num>
  <w:num w:numId="32">
    <w:abstractNumId w:val="37"/>
  </w:num>
  <w:num w:numId="33">
    <w:abstractNumId w:val="31"/>
  </w:num>
  <w:num w:numId="34">
    <w:abstractNumId w:val="25"/>
  </w:num>
  <w:num w:numId="35">
    <w:abstractNumId w:val="15"/>
  </w:num>
  <w:num w:numId="36">
    <w:abstractNumId w:val="14"/>
  </w:num>
  <w:num w:numId="37">
    <w:abstractNumId w:val="27"/>
  </w:num>
  <w:num w:numId="38">
    <w:abstractNumId w:val="34"/>
  </w:num>
  <w:num w:numId="39">
    <w:abstractNumId w:val="26"/>
  </w:num>
  <w:num w:numId="40">
    <w:abstractNumId w:val="10"/>
  </w:num>
  <w:num w:numId="41">
    <w:abstractNumId w:val="35"/>
  </w:num>
  <w:num w:numId="42">
    <w:abstractNumId w:val="8"/>
  </w:num>
  <w:num w:numId="43">
    <w:abstractNumId w:val="36"/>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aphne White - Head of Research, Insight and Innovation">
    <w15:presenceInfo w15:providerId="AD" w15:userId="S::Daphne.White@essex.gov.uk::3e25e0c2-c138-4c63-b334-6f571a7796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savePreviewPicture/>
  <w:hdrShapeDefaults>
    <o:shapedefaults v:ext="edit" spidmax="2049">
      <o:colormru v:ext="edit" colors="#071116,#0092d2,#1a2530,#009de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755"/>
    <w:rsid w:val="00010351"/>
    <w:rsid w:val="0001391F"/>
    <w:rsid w:val="00023452"/>
    <w:rsid w:val="00034E87"/>
    <w:rsid w:val="0005172C"/>
    <w:rsid w:val="00053940"/>
    <w:rsid w:val="000662E8"/>
    <w:rsid w:val="000754DA"/>
    <w:rsid w:val="00092BE4"/>
    <w:rsid w:val="000B11BC"/>
    <w:rsid w:val="000E2BED"/>
    <w:rsid w:val="000E435B"/>
    <w:rsid w:val="000E6DC9"/>
    <w:rsid w:val="000F04ED"/>
    <w:rsid w:val="000F23B6"/>
    <w:rsid w:val="00104F73"/>
    <w:rsid w:val="00113510"/>
    <w:rsid w:val="00130894"/>
    <w:rsid w:val="0013171A"/>
    <w:rsid w:val="0014032C"/>
    <w:rsid w:val="001516E9"/>
    <w:rsid w:val="001662B1"/>
    <w:rsid w:val="00172C9C"/>
    <w:rsid w:val="00177EA4"/>
    <w:rsid w:val="001A26D8"/>
    <w:rsid w:val="001D5634"/>
    <w:rsid w:val="001E35D1"/>
    <w:rsid w:val="001F5897"/>
    <w:rsid w:val="002242C4"/>
    <w:rsid w:val="0023366A"/>
    <w:rsid w:val="0024235B"/>
    <w:rsid w:val="00262A75"/>
    <w:rsid w:val="00264451"/>
    <w:rsid w:val="00264908"/>
    <w:rsid w:val="00293645"/>
    <w:rsid w:val="002955AD"/>
    <w:rsid w:val="002B64E0"/>
    <w:rsid w:val="002C4BCC"/>
    <w:rsid w:val="002C64E2"/>
    <w:rsid w:val="002D0712"/>
    <w:rsid w:val="002E18EC"/>
    <w:rsid w:val="002E2F8A"/>
    <w:rsid w:val="002F0753"/>
    <w:rsid w:val="002F14C0"/>
    <w:rsid w:val="002F2AE5"/>
    <w:rsid w:val="002F69C9"/>
    <w:rsid w:val="002F7188"/>
    <w:rsid w:val="0030395E"/>
    <w:rsid w:val="0031768A"/>
    <w:rsid w:val="00334469"/>
    <w:rsid w:val="00341770"/>
    <w:rsid w:val="003439E9"/>
    <w:rsid w:val="00361713"/>
    <w:rsid w:val="003626F4"/>
    <w:rsid w:val="00367BB8"/>
    <w:rsid w:val="003A598C"/>
    <w:rsid w:val="003B2DDD"/>
    <w:rsid w:val="003B416D"/>
    <w:rsid w:val="003B73AE"/>
    <w:rsid w:val="003C1596"/>
    <w:rsid w:val="003E7014"/>
    <w:rsid w:val="00404613"/>
    <w:rsid w:val="00410969"/>
    <w:rsid w:val="00415C75"/>
    <w:rsid w:val="00424F01"/>
    <w:rsid w:val="00426FAA"/>
    <w:rsid w:val="00431B4B"/>
    <w:rsid w:val="00436914"/>
    <w:rsid w:val="00447E6F"/>
    <w:rsid w:val="004541B4"/>
    <w:rsid w:val="004663CC"/>
    <w:rsid w:val="004956E1"/>
    <w:rsid w:val="004A5E1C"/>
    <w:rsid w:val="004B3774"/>
    <w:rsid w:val="004B5311"/>
    <w:rsid w:val="004C4E48"/>
    <w:rsid w:val="004D5A97"/>
    <w:rsid w:val="004E22A0"/>
    <w:rsid w:val="00500C07"/>
    <w:rsid w:val="005128D5"/>
    <w:rsid w:val="00513847"/>
    <w:rsid w:val="0052509E"/>
    <w:rsid w:val="005308D6"/>
    <w:rsid w:val="00537AF4"/>
    <w:rsid w:val="0054323B"/>
    <w:rsid w:val="00543466"/>
    <w:rsid w:val="00545C4D"/>
    <w:rsid w:val="00545C6F"/>
    <w:rsid w:val="0056578C"/>
    <w:rsid w:val="00576973"/>
    <w:rsid w:val="00591CBD"/>
    <w:rsid w:val="005B6A07"/>
    <w:rsid w:val="005F25CD"/>
    <w:rsid w:val="005F7197"/>
    <w:rsid w:val="005F7A47"/>
    <w:rsid w:val="006017FF"/>
    <w:rsid w:val="006255E1"/>
    <w:rsid w:val="00626C92"/>
    <w:rsid w:val="00666F3B"/>
    <w:rsid w:val="0067133C"/>
    <w:rsid w:val="006D3ABC"/>
    <w:rsid w:val="006F03A6"/>
    <w:rsid w:val="0070760B"/>
    <w:rsid w:val="00707CCB"/>
    <w:rsid w:val="00722B6C"/>
    <w:rsid w:val="00727B15"/>
    <w:rsid w:val="007772EF"/>
    <w:rsid w:val="00785A2E"/>
    <w:rsid w:val="007A3335"/>
    <w:rsid w:val="007A3C1F"/>
    <w:rsid w:val="007A50EB"/>
    <w:rsid w:val="007B10A1"/>
    <w:rsid w:val="007C2C6D"/>
    <w:rsid w:val="007C750E"/>
    <w:rsid w:val="007E25CD"/>
    <w:rsid w:val="007E4F8B"/>
    <w:rsid w:val="007F646B"/>
    <w:rsid w:val="008008C9"/>
    <w:rsid w:val="00835E30"/>
    <w:rsid w:val="008434BE"/>
    <w:rsid w:val="00843F41"/>
    <w:rsid w:val="008666FE"/>
    <w:rsid w:val="00866D20"/>
    <w:rsid w:val="00885EA6"/>
    <w:rsid w:val="00891091"/>
    <w:rsid w:val="00892532"/>
    <w:rsid w:val="008A07F4"/>
    <w:rsid w:val="008B0517"/>
    <w:rsid w:val="008C3BDD"/>
    <w:rsid w:val="008C3D1E"/>
    <w:rsid w:val="008C7D50"/>
    <w:rsid w:val="008C7EC5"/>
    <w:rsid w:val="008D51B7"/>
    <w:rsid w:val="008F26F5"/>
    <w:rsid w:val="008F7647"/>
    <w:rsid w:val="00901659"/>
    <w:rsid w:val="00903173"/>
    <w:rsid w:val="00907E8C"/>
    <w:rsid w:val="00916DEE"/>
    <w:rsid w:val="00943B7D"/>
    <w:rsid w:val="009830A6"/>
    <w:rsid w:val="00991AE9"/>
    <w:rsid w:val="009B152B"/>
    <w:rsid w:val="009B1FFE"/>
    <w:rsid w:val="009E066F"/>
    <w:rsid w:val="009F06A3"/>
    <w:rsid w:val="009F50E5"/>
    <w:rsid w:val="00A037DC"/>
    <w:rsid w:val="00A1217D"/>
    <w:rsid w:val="00A225A4"/>
    <w:rsid w:val="00A2622E"/>
    <w:rsid w:val="00A36ECB"/>
    <w:rsid w:val="00A46447"/>
    <w:rsid w:val="00A6124D"/>
    <w:rsid w:val="00A774CE"/>
    <w:rsid w:val="00A84DB4"/>
    <w:rsid w:val="00AB196D"/>
    <w:rsid w:val="00AB4EA5"/>
    <w:rsid w:val="00AC3FAA"/>
    <w:rsid w:val="00AD4CE2"/>
    <w:rsid w:val="00AD674A"/>
    <w:rsid w:val="00AE0454"/>
    <w:rsid w:val="00AE4F96"/>
    <w:rsid w:val="00B000C3"/>
    <w:rsid w:val="00B11D1B"/>
    <w:rsid w:val="00B130F7"/>
    <w:rsid w:val="00B212BA"/>
    <w:rsid w:val="00B269B0"/>
    <w:rsid w:val="00B36D67"/>
    <w:rsid w:val="00B4172C"/>
    <w:rsid w:val="00B54D8B"/>
    <w:rsid w:val="00B60632"/>
    <w:rsid w:val="00B6403C"/>
    <w:rsid w:val="00B67132"/>
    <w:rsid w:val="00B674F2"/>
    <w:rsid w:val="00B74B14"/>
    <w:rsid w:val="00B77FCF"/>
    <w:rsid w:val="00B832C7"/>
    <w:rsid w:val="00BD0C21"/>
    <w:rsid w:val="00BD5A42"/>
    <w:rsid w:val="00BE5D86"/>
    <w:rsid w:val="00BF0575"/>
    <w:rsid w:val="00BF1371"/>
    <w:rsid w:val="00C124F0"/>
    <w:rsid w:val="00C23475"/>
    <w:rsid w:val="00C24F4E"/>
    <w:rsid w:val="00C4140D"/>
    <w:rsid w:val="00C4395F"/>
    <w:rsid w:val="00C500D2"/>
    <w:rsid w:val="00C54095"/>
    <w:rsid w:val="00C85B05"/>
    <w:rsid w:val="00C92755"/>
    <w:rsid w:val="00C93130"/>
    <w:rsid w:val="00CC2C4D"/>
    <w:rsid w:val="00CC2F79"/>
    <w:rsid w:val="00CC6C3A"/>
    <w:rsid w:val="00CD49CC"/>
    <w:rsid w:val="00CE1F87"/>
    <w:rsid w:val="00CE5893"/>
    <w:rsid w:val="00CF7F70"/>
    <w:rsid w:val="00D0010D"/>
    <w:rsid w:val="00D10477"/>
    <w:rsid w:val="00D179E0"/>
    <w:rsid w:val="00D21049"/>
    <w:rsid w:val="00D302F7"/>
    <w:rsid w:val="00D30D4F"/>
    <w:rsid w:val="00D447C1"/>
    <w:rsid w:val="00D5089A"/>
    <w:rsid w:val="00D524BE"/>
    <w:rsid w:val="00D6428D"/>
    <w:rsid w:val="00D76F61"/>
    <w:rsid w:val="00D818ED"/>
    <w:rsid w:val="00DA62C8"/>
    <w:rsid w:val="00DC165B"/>
    <w:rsid w:val="00DC7998"/>
    <w:rsid w:val="00DE3CD2"/>
    <w:rsid w:val="00E01BD9"/>
    <w:rsid w:val="00E05574"/>
    <w:rsid w:val="00E11BAF"/>
    <w:rsid w:val="00E156BF"/>
    <w:rsid w:val="00E31F65"/>
    <w:rsid w:val="00E42907"/>
    <w:rsid w:val="00E46358"/>
    <w:rsid w:val="00E55A6E"/>
    <w:rsid w:val="00E71BF1"/>
    <w:rsid w:val="00E83DCE"/>
    <w:rsid w:val="00E93B27"/>
    <w:rsid w:val="00EA24B3"/>
    <w:rsid w:val="00EB3572"/>
    <w:rsid w:val="00EB6C57"/>
    <w:rsid w:val="00ED24DD"/>
    <w:rsid w:val="00ED626B"/>
    <w:rsid w:val="00EE48CF"/>
    <w:rsid w:val="00EF188E"/>
    <w:rsid w:val="00EF6CC3"/>
    <w:rsid w:val="00F01AA3"/>
    <w:rsid w:val="00F03CF2"/>
    <w:rsid w:val="00F203E4"/>
    <w:rsid w:val="00F414F6"/>
    <w:rsid w:val="00F47492"/>
    <w:rsid w:val="00F51D03"/>
    <w:rsid w:val="00F52B19"/>
    <w:rsid w:val="00F71E49"/>
    <w:rsid w:val="00F72914"/>
    <w:rsid w:val="00F74644"/>
    <w:rsid w:val="00F751C9"/>
    <w:rsid w:val="00F8380C"/>
    <w:rsid w:val="00F93DF7"/>
    <w:rsid w:val="00FA5DE4"/>
    <w:rsid w:val="00FA6599"/>
    <w:rsid w:val="00FC2326"/>
    <w:rsid w:val="00FD6FA2"/>
    <w:rsid w:val="00FE7414"/>
    <w:rsid w:val="00FF17E9"/>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071116,#0092d2,#1a2530,#009de0"/>
    </o:shapedefaults>
    <o:shapelayout v:ext="edit">
      <o:idmap v:ext="edit" data="1"/>
    </o:shapelayout>
  </w:shapeDefaults>
  <w:decimalSymbol w:val="."/>
  <w:listSeparator w:val=","/>
  <w14:docId w14:val="3F22AEF4"/>
  <w15:docId w15:val="{834E9B65-8381-4475-9E4C-B1BABDB24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9"/>
    <w:lsdException w:name="heading 4" w:uiPriority="9"/>
    <w:lsdException w:name="heading 5" w:uiPriority="9"/>
    <w:lsdException w:name="heading 6" w:uiPriority="9"/>
    <w:lsdException w:name="heading 7" w:uiPriority="0"/>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405F4"/>
    <w:pPr>
      <w:spacing w:line="280" w:lineRule="exact"/>
    </w:pPr>
    <w:rPr>
      <w:rFonts w:ascii="Arial" w:hAnsi="Arial"/>
      <w:sz w:val="22"/>
      <w:lang w:eastAsia="en-US"/>
    </w:rPr>
  </w:style>
  <w:style w:type="paragraph" w:styleId="Heading1">
    <w:name w:val="heading 1"/>
    <w:aliases w:val="AChapter"/>
    <w:basedOn w:val="Normal"/>
    <w:next w:val="Heading2"/>
    <w:qFormat/>
    <w:rsid w:val="00172C9C"/>
    <w:pPr>
      <w:keepNext/>
      <w:pageBreakBefore/>
      <w:numPr>
        <w:numId w:val="8"/>
      </w:numPr>
      <w:pBdr>
        <w:bottom w:val="single" w:sz="12" w:space="4" w:color="003966"/>
      </w:pBdr>
      <w:spacing w:before="240" w:after="480" w:line="240" w:lineRule="auto"/>
      <w:outlineLvl w:val="0"/>
    </w:pPr>
    <w:rPr>
      <w:b/>
      <w:color w:val="006398"/>
      <w:kern w:val="28"/>
      <w:sz w:val="36"/>
      <w:szCs w:val="36"/>
    </w:rPr>
  </w:style>
  <w:style w:type="paragraph" w:styleId="Heading2">
    <w:name w:val="heading 2"/>
    <w:aliases w:val="ASection"/>
    <w:basedOn w:val="Normal"/>
    <w:next w:val="BodyText"/>
    <w:qFormat/>
    <w:rsid w:val="00B54D8B"/>
    <w:pPr>
      <w:keepNext/>
      <w:numPr>
        <w:ilvl w:val="1"/>
        <w:numId w:val="8"/>
      </w:numPr>
      <w:spacing w:before="240" w:after="120"/>
      <w:outlineLvl w:val="1"/>
    </w:pPr>
    <w:rPr>
      <w:b/>
      <w:color w:val="006398"/>
      <w:sz w:val="24"/>
    </w:rPr>
  </w:style>
  <w:style w:type="paragraph" w:styleId="Heading3">
    <w:name w:val="heading 3"/>
    <w:basedOn w:val="Normal"/>
    <w:next w:val="BodyText"/>
    <w:rsid w:val="00ED7893"/>
    <w:pPr>
      <w:keepNext/>
      <w:numPr>
        <w:ilvl w:val="2"/>
        <w:numId w:val="2"/>
      </w:numPr>
      <w:spacing w:before="240" w:after="60"/>
      <w:outlineLvl w:val="2"/>
    </w:pPr>
    <w:rPr>
      <w:i/>
    </w:rPr>
  </w:style>
  <w:style w:type="paragraph" w:styleId="Heading4">
    <w:name w:val="heading 4"/>
    <w:basedOn w:val="Normal"/>
    <w:next w:val="Normal"/>
    <w:rsid w:val="00ED7893"/>
    <w:pPr>
      <w:keepNext/>
      <w:numPr>
        <w:ilvl w:val="3"/>
        <w:numId w:val="2"/>
      </w:numPr>
      <w:spacing w:before="240" w:after="60"/>
      <w:outlineLvl w:val="3"/>
    </w:pPr>
    <w:rPr>
      <w:b/>
      <w:sz w:val="24"/>
    </w:rPr>
  </w:style>
  <w:style w:type="paragraph" w:styleId="Heading5">
    <w:name w:val="heading 5"/>
    <w:basedOn w:val="Normal"/>
    <w:next w:val="Normal"/>
    <w:rsid w:val="00ED7893"/>
    <w:pPr>
      <w:numPr>
        <w:ilvl w:val="4"/>
        <w:numId w:val="2"/>
      </w:numPr>
      <w:spacing w:before="240" w:after="60"/>
      <w:outlineLvl w:val="4"/>
    </w:pPr>
  </w:style>
  <w:style w:type="paragraph" w:styleId="Heading6">
    <w:name w:val="heading 6"/>
    <w:basedOn w:val="Normal"/>
    <w:next w:val="Normal"/>
    <w:rsid w:val="00ED7893"/>
    <w:pPr>
      <w:numPr>
        <w:ilvl w:val="5"/>
        <w:numId w:val="2"/>
      </w:numPr>
      <w:spacing w:before="240" w:after="60"/>
      <w:outlineLvl w:val="5"/>
    </w:pPr>
    <w:rPr>
      <w:i/>
    </w:rPr>
  </w:style>
  <w:style w:type="paragraph" w:styleId="Heading7">
    <w:name w:val="heading 7"/>
    <w:aliases w:val="Appendix"/>
    <w:basedOn w:val="Normal"/>
    <w:next w:val="Normal"/>
    <w:rsid w:val="008008C9"/>
    <w:pPr>
      <w:numPr>
        <w:ilvl w:val="6"/>
        <w:numId w:val="2"/>
      </w:numPr>
      <w:pBdr>
        <w:bottom w:val="single" w:sz="12" w:space="1" w:color="003966"/>
      </w:pBdr>
      <w:spacing w:before="240" w:after="480" w:line="240" w:lineRule="auto"/>
      <w:outlineLvl w:val="6"/>
    </w:pPr>
    <w:rPr>
      <w:b/>
      <w:color w:val="006398"/>
      <w:sz w:val="36"/>
    </w:rPr>
  </w:style>
  <w:style w:type="paragraph" w:styleId="Heading8">
    <w:name w:val="heading 8"/>
    <w:aliases w:val="Appendix section"/>
    <w:basedOn w:val="Normal"/>
    <w:next w:val="Normal"/>
    <w:rsid w:val="00E96624"/>
    <w:pPr>
      <w:numPr>
        <w:ilvl w:val="7"/>
        <w:numId w:val="2"/>
      </w:numPr>
      <w:spacing w:before="240" w:after="120"/>
      <w:outlineLvl w:val="7"/>
    </w:pPr>
    <w:rPr>
      <w:b/>
      <w:color w:val="003966"/>
      <w:sz w:val="24"/>
    </w:rPr>
  </w:style>
  <w:style w:type="paragraph" w:styleId="Heading9">
    <w:name w:val="heading 9"/>
    <w:basedOn w:val="Normal"/>
    <w:next w:val="Normal"/>
    <w:rsid w:val="00ED7893"/>
    <w:pPr>
      <w:numPr>
        <w:ilvl w:val="8"/>
        <w:numId w:val="2"/>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22B6C"/>
    <w:pPr>
      <w:tabs>
        <w:tab w:val="center" w:pos="4153"/>
        <w:tab w:val="right" w:pos="8306"/>
      </w:tabs>
      <w:jc w:val="right"/>
    </w:pPr>
    <w:rPr>
      <w:color w:val="006398"/>
      <w:sz w:val="16"/>
    </w:rPr>
  </w:style>
  <w:style w:type="paragraph" w:styleId="BalloonText">
    <w:name w:val="Balloon Text"/>
    <w:basedOn w:val="Normal"/>
    <w:link w:val="BalloonTextChar"/>
    <w:uiPriority w:val="99"/>
    <w:semiHidden/>
    <w:unhideWhenUsed/>
    <w:rsid w:val="0026445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4451"/>
    <w:rPr>
      <w:rFonts w:ascii="Segoe UI" w:hAnsi="Segoe UI" w:cs="Segoe UI"/>
      <w:sz w:val="18"/>
      <w:szCs w:val="18"/>
      <w:lang w:eastAsia="en-US"/>
    </w:rPr>
  </w:style>
  <w:style w:type="paragraph" w:customStyle="1" w:styleId="Address">
    <w:name w:val="Address"/>
    <w:basedOn w:val="Normal"/>
    <w:qFormat/>
    <w:rsid w:val="00FE7414"/>
    <w:pPr>
      <w:jc w:val="right"/>
    </w:pPr>
    <w:rPr>
      <w:color w:val="0B1F2C"/>
    </w:rPr>
  </w:style>
  <w:style w:type="paragraph" w:customStyle="1" w:styleId="Contentstitle">
    <w:name w:val="Contents title"/>
    <w:basedOn w:val="Normal"/>
    <w:qFormat/>
    <w:rsid w:val="00785A2E"/>
    <w:pPr>
      <w:pBdr>
        <w:bottom w:val="single" w:sz="12" w:space="4" w:color="006395"/>
      </w:pBdr>
      <w:spacing w:before="120" w:after="480"/>
    </w:pPr>
    <w:rPr>
      <w:b/>
      <w:color w:val="006398"/>
      <w:sz w:val="36"/>
      <w:szCs w:val="36"/>
    </w:rPr>
  </w:style>
  <w:style w:type="paragraph" w:styleId="TOC1">
    <w:name w:val="toc 1"/>
    <w:basedOn w:val="Normal"/>
    <w:next w:val="Normal"/>
    <w:uiPriority w:val="39"/>
    <w:rsid w:val="00B24D1C"/>
    <w:pPr>
      <w:tabs>
        <w:tab w:val="left" w:pos="403"/>
        <w:tab w:val="right" w:pos="7654"/>
      </w:tabs>
      <w:spacing w:before="240" w:after="120"/>
      <w:ind w:left="403" w:hanging="403"/>
    </w:pPr>
    <w:rPr>
      <w:noProof/>
      <w:snapToGrid w:val="0"/>
    </w:rPr>
  </w:style>
  <w:style w:type="paragraph" w:styleId="TOC2">
    <w:name w:val="toc 2"/>
    <w:basedOn w:val="Normal"/>
    <w:next w:val="Normal"/>
    <w:uiPriority w:val="39"/>
    <w:rsid w:val="00B24D1C"/>
    <w:pPr>
      <w:tabs>
        <w:tab w:val="left" w:pos="805"/>
        <w:tab w:val="right" w:pos="7654"/>
      </w:tabs>
      <w:spacing w:after="120"/>
      <w:ind w:left="806" w:hanging="403"/>
    </w:pPr>
  </w:style>
  <w:style w:type="paragraph" w:styleId="BodyText">
    <w:name w:val="Body Text"/>
    <w:basedOn w:val="Normal"/>
    <w:link w:val="BodyTextChar"/>
    <w:qFormat/>
    <w:rsid w:val="0007505D"/>
    <w:pPr>
      <w:spacing w:after="120"/>
    </w:pPr>
  </w:style>
  <w:style w:type="paragraph" w:customStyle="1" w:styleId="ASubSub">
    <w:name w:val="ASubSub"/>
    <w:basedOn w:val="Normal"/>
    <w:qFormat/>
    <w:rsid w:val="00415C75"/>
    <w:pPr>
      <w:framePr w:w="1701" w:hSpace="284" w:vSpace="181" w:wrap="around" w:vAnchor="text" w:hAnchor="page" w:y="1"/>
      <w:jc w:val="right"/>
    </w:pPr>
    <w:rPr>
      <w:i/>
      <w:color w:val="006398"/>
    </w:rPr>
  </w:style>
  <w:style w:type="paragraph" w:customStyle="1" w:styleId="ASub">
    <w:name w:val="ASub"/>
    <w:basedOn w:val="Normal"/>
    <w:next w:val="BodyText"/>
    <w:qFormat/>
    <w:rsid w:val="004B5311"/>
    <w:pPr>
      <w:framePr w:w="1985" w:hSpace="284" w:vSpace="181" w:wrap="around" w:vAnchor="text" w:hAnchor="page" w:y="1"/>
      <w:jc w:val="right"/>
    </w:pPr>
    <w:rPr>
      <w:b/>
      <w:color w:val="006398"/>
      <w:sz w:val="24"/>
    </w:rPr>
  </w:style>
  <w:style w:type="paragraph" w:styleId="Footer">
    <w:name w:val="footer"/>
    <w:basedOn w:val="Normal"/>
    <w:link w:val="FooterChar"/>
    <w:uiPriority w:val="99"/>
    <w:rsid w:val="00ED7893"/>
    <w:pPr>
      <w:tabs>
        <w:tab w:val="right" w:pos="8306"/>
      </w:tabs>
      <w:jc w:val="center"/>
    </w:pPr>
  </w:style>
  <w:style w:type="character" w:styleId="PageNumber">
    <w:name w:val="page number"/>
    <w:basedOn w:val="DefaultParagraphFont"/>
    <w:rsid w:val="00E93B27"/>
    <w:rPr>
      <w:rFonts w:ascii="Arial" w:hAnsi="Arial"/>
      <w:color w:val="006398"/>
      <w:sz w:val="22"/>
    </w:rPr>
  </w:style>
  <w:style w:type="paragraph" w:customStyle="1" w:styleId="HeaderEven">
    <w:name w:val="Header Even"/>
    <w:basedOn w:val="Header"/>
    <w:rsid w:val="00ED7893"/>
  </w:style>
  <w:style w:type="paragraph" w:styleId="ListBullet">
    <w:name w:val="List Bullet"/>
    <w:basedOn w:val="Normal"/>
    <w:qFormat/>
    <w:rsid w:val="00FF0728"/>
    <w:pPr>
      <w:numPr>
        <w:numId w:val="3"/>
      </w:numPr>
      <w:tabs>
        <w:tab w:val="left" w:pos="357"/>
        <w:tab w:val="left" w:pos="6840"/>
      </w:tabs>
      <w:spacing w:after="120"/>
    </w:pPr>
    <w:rPr>
      <w:snapToGrid w:val="0"/>
    </w:rPr>
  </w:style>
  <w:style w:type="paragraph" w:styleId="ListBullet2">
    <w:name w:val="List Bullet 2"/>
    <w:basedOn w:val="Normal"/>
    <w:qFormat/>
    <w:rsid w:val="00F840BD"/>
    <w:pPr>
      <w:numPr>
        <w:numId w:val="1"/>
      </w:numPr>
      <w:spacing w:line="240" w:lineRule="auto"/>
      <w:ind w:left="714" w:hanging="357"/>
    </w:pPr>
    <w:rPr>
      <w:snapToGrid w:val="0"/>
    </w:rPr>
  </w:style>
  <w:style w:type="paragraph" w:styleId="BodyTextIndent">
    <w:name w:val="Body Text Indent"/>
    <w:basedOn w:val="Normal"/>
    <w:link w:val="BodyTextIndentChar"/>
    <w:rsid w:val="00F840BD"/>
    <w:pPr>
      <w:spacing w:after="120"/>
      <w:ind w:left="357"/>
    </w:pPr>
  </w:style>
  <w:style w:type="paragraph" w:styleId="ListNumber">
    <w:name w:val="List Number"/>
    <w:basedOn w:val="BodyText"/>
    <w:rsid w:val="00BF0575"/>
    <w:pPr>
      <w:numPr>
        <w:numId w:val="31"/>
      </w:numPr>
    </w:pPr>
  </w:style>
  <w:style w:type="paragraph" w:styleId="ListNumber2">
    <w:name w:val="List Number 2"/>
    <w:basedOn w:val="ListNumber"/>
    <w:rsid w:val="00F840BD"/>
    <w:pPr>
      <w:numPr>
        <w:numId w:val="7"/>
      </w:numPr>
    </w:pPr>
  </w:style>
  <w:style w:type="character" w:styleId="Hyperlink">
    <w:name w:val="Hyperlink"/>
    <w:uiPriority w:val="99"/>
    <w:rsid w:val="009F06A3"/>
    <w:rPr>
      <w:color w:val="006398"/>
      <w:u w:val="single"/>
    </w:rPr>
  </w:style>
  <w:style w:type="paragraph" w:customStyle="1" w:styleId="ExecSumBullet">
    <w:name w:val="Exec Sum Bullet"/>
    <w:basedOn w:val="ListBullet"/>
    <w:rsid w:val="00ED7893"/>
    <w:pPr>
      <w:spacing w:before="120"/>
      <w:jc w:val="both"/>
    </w:pPr>
  </w:style>
  <w:style w:type="paragraph" w:customStyle="1" w:styleId="SummaryBullet">
    <w:name w:val="Summary Bullet"/>
    <w:basedOn w:val="Normal"/>
    <w:rsid w:val="00ED7893"/>
    <w:pPr>
      <w:ind w:left="993" w:hanging="284"/>
    </w:pPr>
  </w:style>
  <w:style w:type="paragraph" w:customStyle="1" w:styleId="SummaryBulletSpaceUnderline">
    <w:name w:val="Summary Bullet Space (Underline)"/>
    <w:basedOn w:val="Normal"/>
    <w:rsid w:val="00ED7893"/>
    <w:pPr>
      <w:pBdr>
        <w:bottom w:val="single" w:sz="4" w:space="1" w:color="auto"/>
      </w:pBdr>
    </w:pPr>
  </w:style>
  <w:style w:type="paragraph" w:customStyle="1" w:styleId="Tabhead">
    <w:name w:val="Tabhead"/>
    <w:basedOn w:val="Normal"/>
    <w:rsid w:val="00ED7893"/>
    <w:pPr>
      <w:jc w:val="center"/>
    </w:pPr>
    <w:rPr>
      <w:b/>
      <w:snapToGrid w:val="0"/>
      <w:color w:val="000000"/>
      <w:sz w:val="20"/>
      <w:lang w:val="en-US"/>
    </w:rPr>
  </w:style>
  <w:style w:type="paragraph" w:customStyle="1" w:styleId="Tabr">
    <w:name w:val="Tabr"/>
    <w:basedOn w:val="Normal"/>
    <w:rsid w:val="00785A2E"/>
    <w:pPr>
      <w:tabs>
        <w:tab w:val="decimal" w:pos="659"/>
      </w:tabs>
    </w:pPr>
    <w:rPr>
      <w:snapToGrid w:val="0"/>
      <w:color w:val="0B1F2C"/>
      <w:sz w:val="18"/>
      <w:lang w:val="en-US"/>
    </w:rPr>
  </w:style>
  <w:style w:type="paragraph" w:customStyle="1" w:styleId="Tabl">
    <w:name w:val="Tabl"/>
    <w:basedOn w:val="Normal"/>
    <w:rsid w:val="004B5311"/>
    <w:rPr>
      <w:snapToGrid w:val="0"/>
      <w:color w:val="0B1F2C"/>
      <w:sz w:val="18"/>
      <w:lang w:val="en-US"/>
    </w:rPr>
  </w:style>
  <w:style w:type="paragraph" w:customStyle="1" w:styleId="Tabfoot">
    <w:name w:val="Tabfoot"/>
    <w:basedOn w:val="Normal"/>
    <w:rsid w:val="007C2C6D"/>
    <w:pPr>
      <w:spacing w:line="240" w:lineRule="auto"/>
      <w:ind w:left="720" w:hanging="720"/>
    </w:pPr>
    <w:rPr>
      <w:snapToGrid w:val="0"/>
      <w:color w:val="006398"/>
      <w:sz w:val="18"/>
      <w:szCs w:val="18"/>
      <w:lang w:val="en-US"/>
    </w:rPr>
  </w:style>
  <w:style w:type="paragraph" w:customStyle="1" w:styleId="ListBulletlast">
    <w:name w:val="List Bullet last"/>
    <w:basedOn w:val="ListBullet"/>
    <w:next w:val="BodyText"/>
    <w:qFormat/>
    <w:rsid w:val="007631F2"/>
    <w:pPr>
      <w:numPr>
        <w:numId w:val="4"/>
      </w:numPr>
      <w:spacing w:after="240"/>
      <w:ind w:left="357" w:hanging="357"/>
    </w:pPr>
  </w:style>
  <w:style w:type="paragraph" w:styleId="FootnoteText">
    <w:name w:val="footnote text"/>
    <w:basedOn w:val="Normal"/>
    <w:link w:val="FootnoteTextChar"/>
    <w:uiPriority w:val="99"/>
    <w:rsid w:val="00ED7893"/>
    <w:rPr>
      <w:sz w:val="16"/>
    </w:rPr>
  </w:style>
  <w:style w:type="character" w:styleId="FootnoteReference">
    <w:name w:val="footnote reference"/>
    <w:aliases w:val="Footnote symbol"/>
    <w:uiPriority w:val="99"/>
    <w:rsid w:val="00ED7893"/>
    <w:rPr>
      <w:vertAlign w:val="superscript"/>
    </w:rPr>
  </w:style>
  <w:style w:type="paragraph" w:customStyle="1" w:styleId="ASubinbody">
    <w:name w:val="ASub in body"/>
    <w:basedOn w:val="BodyText"/>
    <w:qFormat/>
    <w:rsid w:val="00DE4518"/>
    <w:pPr>
      <w:tabs>
        <w:tab w:val="left" w:pos="1418"/>
      </w:tabs>
      <w:spacing w:before="120"/>
      <w:ind w:left="1418" w:hanging="1418"/>
    </w:pPr>
    <w:rPr>
      <w:b/>
      <w:snapToGrid w:val="0"/>
      <w:color w:val="003966"/>
      <w:sz w:val="24"/>
    </w:rPr>
  </w:style>
  <w:style w:type="paragraph" w:customStyle="1" w:styleId="Listnumberlast">
    <w:name w:val="List number (last)"/>
    <w:basedOn w:val="ListNumber"/>
    <w:next w:val="BodyText"/>
    <w:rsid w:val="00B26717"/>
    <w:pPr>
      <w:spacing w:after="240"/>
      <w:ind w:left="357" w:hanging="357"/>
    </w:pPr>
    <w:rPr>
      <w:snapToGrid w:val="0"/>
    </w:rPr>
  </w:style>
  <w:style w:type="paragraph" w:customStyle="1" w:styleId="ListBullet2last">
    <w:name w:val="List Bullet 2 last"/>
    <w:basedOn w:val="ListBullet2"/>
    <w:next w:val="BodyText"/>
    <w:qFormat/>
    <w:rsid w:val="00ED7893"/>
    <w:pPr>
      <w:numPr>
        <w:numId w:val="5"/>
      </w:numPr>
      <w:tabs>
        <w:tab w:val="clear" w:pos="643"/>
        <w:tab w:val="left" w:pos="357"/>
        <w:tab w:val="left" w:pos="714"/>
      </w:tabs>
      <w:spacing w:after="60"/>
      <w:ind w:left="714" w:hanging="357"/>
    </w:pPr>
  </w:style>
  <w:style w:type="table" w:styleId="TableGrid">
    <w:name w:val="Table Grid"/>
    <w:basedOn w:val="TableNormal"/>
    <w:uiPriority w:val="59"/>
    <w:rsid w:val="009800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980051"/>
    <w:rPr>
      <w:color w:val="0076AA" w:themeColor="accent1" w:themeShade="BF"/>
    </w:rPr>
    <w:tblPr>
      <w:tblStyleRowBandSize w:val="1"/>
      <w:tblStyleColBandSize w:val="1"/>
      <w:tblBorders>
        <w:top w:val="single" w:sz="8" w:space="0" w:color="009FE3" w:themeColor="accent1"/>
        <w:bottom w:val="single" w:sz="8" w:space="0" w:color="009FE3" w:themeColor="accent1"/>
      </w:tblBorders>
    </w:tblPr>
    <w:tblStylePr w:type="firstRow">
      <w:pPr>
        <w:spacing w:before="0" w:after="0" w:line="240" w:lineRule="auto"/>
      </w:pPr>
      <w:rPr>
        <w:b/>
        <w:bCs/>
      </w:rPr>
      <w:tblPr/>
      <w:tcPr>
        <w:tcBorders>
          <w:top w:val="single" w:sz="8" w:space="0" w:color="009FE3" w:themeColor="accent1"/>
          <w:left w:val="nil"/>
          <w:bottom w:val="single" w:sz="8" w:space="0" w:color="009FE3" w:themeColor="accent1"/>
          <w:right w:val="nil"/>
          <w:insideH w:val="nil"/>
          <w:insideV w:val="nil"/>
        </w:tcBorders>
      </w:tcPr>
    </w:tblStylePr>
    <w:tblStylePr w:type="lastRow">
      <w:pPr>
        <w:spacing w:before="0" w:after="0" w:line="240" w:lineRule="auto"/>
      </w:pPr>
      <w:rPr>
        <w:b/>
        <w:bCs/>
      </w:rPr>
      <w:tblPr/>
      <w:tcPr>
        <w:tcBorders>
          <w:top w:val="single" w:sz="8" w:space="0" w:color="009FE3" w:themeColor="accent1"/>
          <w:left w:val="nil"/>
          <w:bottom w:val="single" w:sz="8" w:space="0" w:color="009FE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9E9FF" w:themeFill="accent1" w:themeFillTint="3F"/>
      </w:tcPr>
    </w:tblStylePr>
    <w:tblStylePr w:type="band1Horz">
      <w:tblPr/>
      <w:tcPr>
        <w:tcBorders>
          <w:left w:val="nil"/>
          <w:right w:val="nil"/>
          <w:insideH w:val="nil"/>
          <w:insideV w:val="nil"/>
        </w:tcBorders>
        <w:shd w:val="clear" w:color="auto" w:fill="B9E9FF" w:themeFill="accent1" w:themeFillTint="3F"/>
      </w:tcPr>
    </w:tblStylePr>
  </w:style>
  <w:style w:type="paragraph" w:customStyle="1" w:styleId="ListNumber2last">
    <w:name w:val="List Number 2 (last)"/>
    <w:basedOn w:val="ListNumber2"/>
    <w:rsid w:val="00404D8E"/>
    <w:pPr>
      <w:spacing w:after="240"/>
    </w:pPr>
    <w:rPr>
      <w:snapToGrid w:val="0"/>
    </w:rPr>
  </w:style>
  <w:style w:type="character" w:styleId="CommentReference">
    <w:name w:val="annotation reference"/>
    <w:basedOn w:val="DefaultParagraphFont"/>
    <w:uiPriority w:val="99"/>
    <w:semiHidden/>
    <w:unhideWhenUsed/>
    <w:rsid w:val="00F44E12"/>
    <w:rPr>
      <w:sz w:val="16"/>
      <w:szCs w:val="16"/>
    </w:rPr>
  </w:style>
  <w:style w:type="paragraph" w:styleId="CommentText">
    <w:name w:val="annotation text"/>
    <w:basedOn w:val="Normal"/>
    <w:link w:val="CommentTextChar"/>
    <w:uiPriority w:val="99"/>
    <w:unhideWhenUsed/>
    <w:rsid w:val="00F44E12"/>
    <w:pPr>
      <w:spacing w:line="240" w:lineRule="auto"/>
    </w:pPr>
    <w:rPr>
      <w:sz w:val="20"/>
    </w:rPr>
  </w:style>
  <w:style w:type="character" w:customStyle="1" w:styleId="CommentTextChar">
    <w:name w:val="Comment Text Char"/>
    <w:basedOn w:val="DefaultParagraphFont"/>
    <w:link w:val="CommentText"/>
    <w:uiPriority w:val="99"/>
    <w:rsid w:val="00F44E12"/>
    <w:rPr>
      <w:lang w:eastAsia="en-US"/>
    </w:rPr>
  </w:style>
  <w:style w:type="paragraph" w:styleId="CommentSubject">
    <w:name w:val="annotation subject"/>
    <w:basedOn w:val="CommentText"/>
    <w:next w:val="CommentText"/>
    <w:link w:val="CommentSubjectChar"/>
    <w:uiPriority w:val="99"/>
    <w:semiHidden/>
    <w:unhideWhenUsed/>
    <w:rsid w:val="00F44E12"/>
    <w:rPr>
      <w:b/>
      <w:bCs/>
    </w:rPr>
  </w:style>
  <w:style w:type="character" w:customStyle="1" w:styleId="CommentSubjectChar">
    <w:name w:val="Comment Subject Char"/>
    <w:basedOn w:val="CommentTextChar"/>
    <w:link w:val="CommentSubject"/>
    <w:uiPriority w:val="99"/>
    <w:semiHidden/>
    <w:rsid w:val="00F44E12"/>
    <w:rPr>
      <w:b/>
      <w:bCs/>
      <w:lang w:eastAsia="en-US"/>
    </w:rPr>
  </w:style>
  <w:style w:type="paragraph" w:customStyle="1" w:styleId="CVTitle">
    <w:name w:val="CV Title"/>
    <w:basedOn w:val="Normal"/>
    <w:rsid w:val="00D23F1B"/>
    <w:pPr>
      <w:suppressAutoHyphens/>
      <w:spacing w:line="240" w:lineRule="auto"/>
      <w:ind w:left="113" w:right="113"/>
      <w:jc w:val="right"/>
    </w:pPr>
    <w:rPr>
      <w:rFonts w:ascii="Arial Narrow" w:hAnsi="Arial Narrow"/>
      <w:b/>
      <w:bCs/>
      <w:spacing w:val="10"/>
      <w:sz w:val="28"/>
      <w:lang w:val="fr-FR" w:eastAsia="ar-SA"/>
    </w:rPr>
  </w:style>
  <w:style w:type="paragraph" w:customStyle="1" w:styleId="CVHeading1">
    <w:name w:val="CV Heading 1"/>
    <w:basedOn w:val="Normal"/>
    <w:next w:val="Normal"/>
    <w:rsid w:val="00D23F1B"/>
    <w:pPr>
      <w:suppressAutoHyphens/>
      <w:spacing w:before="74" w:line="240" w:lineRule="auto"/>
      <w:ind w:left="113" w:right="113"/>
      <w:jc w:val="right"/>
    </w:pPr>
    <w:rPr>
      <w:rFonts w:ascii="Arial Narrow" w:hAnsi="Arial Narrow"/>
      <w:b/>
      <w:sz w:val="24"/>
      <w:lang w:val="en-US" w:eastAsia="ar-SA"/>
    </w:rPr>
  </w:style>
  <w:style w:type="paragraph" w:customStyle="1" w:styleId="CVHeading2">
    <w:name w:val="CV Heading 2"/>
    <w:basedOn w:val="CVHeading1"/>
    <w:next w:val="Normal"/>
    <w:rsid w:val="00D23F1B"/>
    <w:pPr>
      <w:spacing w:before="0"/>
    </w:pPr>
    <w:rPr>
      <w:b w:val="0"/>
      <w:sz w:val="22"/>
    </w:rPr>
  </w:style>
  <w:style w:type="paragraph" w:customStyle="1" w:styleId="CVHeading2-FirstLine">
    <w:name w:val="CV Heading 2 - First Line"/>
    <w:basedOn w:val="CVHeading2"/>
    <w:next w:val="CVHeading2"/>
    <w:rsid w:val="00D23F1B"/>
    <w:pPr>
      <w:spacing w:before="74"/>
    </w:pPr>
  </w:style>
  <w:style w:type="paragraph" w:customStyle="1" w:styleId="CVHeading3">
    <w:name w:val="CV Heading 3"/>
    <w:basedOn w:val="Normal"/>
    <w:next w:val="Normal"/>
    <w:rsid w:val="00D23F1B"/>
    <w:pPr>
      <w:suppressAutoHyphens/>
      <w:spacing w:line="240" w:lineRule="auto"/>
      <w:ind w:left="113" w:right="113"/>
      <w:jc w:val="right"/>
      <w:textAlignment w:val="center"/>
    </w:pPr>
    <w:rPr>
      <w:rFonts w:ascii="Arial Narrow" w:hAnsi="Arial Narrow"/>
      <w:sz w:val="20"/>
      <w:lang w:val="en-US" w:eastAsia="ar-SA"/>
    </w:rPr>
  </w:style>
  <w:style w:type="paragraph" w:customStyle="1" w:styleId="CVHeading3-FirstLine">
    <w:name w:val="CV Heading 3 - First Line"/>
    <w:basedOn w:val="CVHeading3"/>
    <w:next w:val="CVHeading3"/>
    <w:rsid w:val="00D23F1B"/>
    <w:pPr>
      <w:spacing w:before="74"/>
    </w:pPr>
  </w:style>
  <w:style w:type="paragraph" w:customStyle="1" w:styleId="CVHeadingLanguage">
    <w:name w:val="CV Heading Language"/>
    <w:basedOn w:val="CVHeading2"/>
    <w:next w:val="Normal"/>
    <w:rsid w:val="00D23F1B"/>
    <w:rPr>
      <w:b/>
    </w:rPr>
  </w:style>
  <w:style w:type="paragraph" w:customStyle="1" w:styleId="CVHeadingLevel">
    <w:name w:val="CV Heading Level"/>
    <w:basedOn w:val="CVHeading3"/>
    <w:next w:val="Normal"/>
    <w:rsid w:val="00D23F1B"/>
    <w:rPr>
      <w:i/>
    </w:rPr>
  </w:style>
  <w:style w:type="paragraph" w:customStyle="1" w:styleId="CVMajor">
    <w:name w:val="CV Major"/>
    <w:basedOn w:val="Normal"/>
    <w:rsid w:val="00D23F1B"/>
    <w:pPr>
      <w:suppressAutoHyphens/>
      <w:spacing w:line="240" w:lineRule="auto"/>
      <w:ind w:left="113" w:right="113"/>
    </w:pPr>
    <w:rPr>
      <w:rFonts w:ascii="Arial Narrow" w:hAnsi="Arial Narrow"/>
      <w:b/>
      <w:sz w:val="24"/>
      <w:lang w:val="en-US" w:eastAsia="ar-SA"/>
    </w:rPr>
  </w:style>
  <w:style w:type="paragraph" w:customStyle="1" w:styleId="CVMajor-FirstLine">
    <w:name w:val="CV Major - First Line"/>
    <w:basedOn w:val="CVMajor"/>
    <w:next w:val="CVMajor"/>
    <w:rsid w:val="00D23F1B"/>
    <w:pPr>
      <w:spacing w:before="74"/>
    </w:pPr>
  </w:style>
  <w:style w:type="paragraph" w:customStyle="1" w:styleId="CVMedium-FirstLine">
    <w:name w:val="CV Medium - First Line"/>
    <w:basedOn w:val="Normal"/>
    <w:next w:val="Normal"/>
    <w:rsid w:val="00D23F1B"/>
    <w:pPr>
      <w:suppressAutoHyphens/>
      <w:spacing w:before="74" w:line="240" w:lineRule="auto"/>
      <w:ind w:left="113" w:right="113"/>
    </w:pPr>
    <w:rPr>
      <w:rFonts w:ascii="Arial Narrow" w:hAnsi="Arial Narrow"/>
      <w:b/>
      <w:lang w:val="en-US" w:eastAsia="ar-SA"/>
    </w:rPr>
  </w:style>
  <w:style w:type="paragraph" w:customStyle="1" w:styleId="CVNormal">
    <w:name w:val="CV Normal"/>
    <w:basedOn w:val="Normal"/>
    <w:rsid w:val="00D23F1B"/>
    <w:pPr>
      <w:suppressAutoHyphens/>
      <w:spacing w:line="240" w:lineRule="auto"/>
      <w:ind w:left="113" w:right="113"/>
    </w:pPr>
    <w:rPr>
      <w:rFonts w:ascii="Arial Narrow" w:hAnsi="Arial Narrow"/>
      <w:sz w:val="20"/>
      <w:lang w:val="en-US" w:eastAsia="ar-SA"/>
    </w:rPr>
  </w:style>
  <w:style w:type="paragraph" w:customStyle="1" w:styleId="CVSpacer">
    <w:name w:val="CV Spacer"/>
    <w:basedOn w:val="CVNormal"/>
    <w:rsid w:val="00D23F1B"/>
    <w:rPr>
      <w:sz w:val="4"/>
    </w:rPr>
  </w:style>
  <w:style w:type="paragraph" w:customStyle="1" w:styleId="CVNormal-FirstLine">
    <w:name w:val="CV Normal - First Line"/>
    <w:basedOn w:val="CVNormal"/>
    <w:next w:val="CVNormal"/>
    <w:rsid w:val="00D23F1B"/>
    <w:pPr>
      <w:spacing w:before="74"/>
    </w:pPr>
  </w:style>
  <w:style w:type="table" w:customStyle="1" w:styleId="CEtexttablewithheadings">
    <w:name w:val="CE text table (with headings)"/>
    <w:basedOn w:val="TableNormal"/>
    <w:uiPriority w:val="99"/>
    <w:rsid w:val="006017FF"/>
    <w:rPr>
      <w:rFonts w:ascii="Arial" w:hAnsi="Arial"/>
      <w:sz w:val="22"/>
    </w:rPr>
    <w:tblPr>
      <w:tblStyleRowBandSize w:val="1"/>
      <w:tblBorders>
        <w:top w:val="single" w:sz="4" w:space="0" w:color="0085C0"/>
        <w:left w:val="single" w:sz="4" w:space="0" w:color="0085C0"/>
        <w:bottom w:val="single" w:sz="4" w:space="0" w:color="0085C0"/>
        <w:right w:val="single" w:sz="4" w:space="0" w:color="0085C0"/>
      </w:tblBorders>
    </w:tblPr>
    <w:tblStylePr w:type="firstRow">
      <w:rPr>
        <w:rFonts w:ascii="Arial" w:hAnsi="Arial"/>
        <w:color w:val="FFFFFF" w:themeColor="background1"/>
        <w:sz w:val="22"/>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6398"/>
      </w:tcPr>
    </w:tblStylePr>
    <w:tblStylePr w:type="lastRow">
      <w:tblPr/>
      <w:tcPr>
        <w:tcBorders>
          <w:bottom w:val="single" w:sz="4" w:space="0" w:color="006398"/>
        </w:tcBorders>
      </w:tcPr>
    </w:tblStylePr>
    <w:tblStylePr w:type="firstCol">
      <w:rPr>
        <w:rFonts w:ascii="Arial" w:hAnsi="Arial"/>
        <w:color w:val="FFFFFF" w:themeColor="background1"/>
        <w:sz w:val="22"/>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6398"/>
      </w:tcPr>
    </w:tblStylePr>
    <w:tblStylePr w:type="lastCol">
      <w:tblPr/>
      <w:tcPr>
        <w:tcBorders>
          <w:right w:val="single" w:sz="4" w:space="0" w:color="006398"/>
        </w:tcBorders>
      </w:tcPr>
    </w:tblStylePr>
    <w:tblStylePr w:type="band1Horz">
      <w:rPr>
        <w:rFonts w:ascii="Arial" w:hAnsi="Arial"/>
        <w:color w:val="auto"/>
        <w:sz w:val="22"/>
      </w:rPr>
    </w:tblStylePr>
    <w:tblStylePr w:type="band2Horz">
      <w:rPr>
        <w:rFonts w:ascii="Arial" w:hAnsi="Arial"/>
        <w:color w:val="auto"/>
        <w:sz w:val="22"/>
      </w:rPr>
    </w:tblStylePr>
  </w:style>
  <w:style w:type="paragraph" w:customStyle="1" w:styleId="Tablhanging">
    <w:name w:val="Tabl hanging"/>
    <w:basedOn w:val="Tabl"/>
    <w:rsid w:val="00DE4518"/>
    <w:pPr>
      <w:ind w:left="198" w:hanging="198"/>
    </w:pPr>
  </w:style>
  <w:style w:type="paragraph" w:styleId="Caption">
    <w:name w:val="caption"/>
    <w:basedOn w:val="Normal"/>
    <w:next w:val="Normal"/>
    <w:uiPriority w:val="35"/>
    <w:unhideWhenUsed/>
    <w:qFormat/>
    <w:rsid w:val="00341770"/>
    <w:pPr>
      <w:spacing w:after="200" w:line="240" w:lineRule="auto"/>
    </w:pPr>
    <w:rPr>
      <w:b/>
      <w:iCs/>
      <w:color w:val="006398"/>
      <w:sz w:val="18"/>
      <w:szCs w:val="18"/>
    </w:rPr>
  </w:style>
  <w:style w:type="paragraph" w:styleId="TableofFigures">
    <w:name w:val="table of figures"/>
    <w:basedOn w:val="Normal"/>
    <w:next w:val="Normal"/>
    <w:uiPriority w:val="99"/>
    <w:unhideWhenUsed/>
    <w:rsid w:val="001E424B"/>
  </w:style>
  <w:style w:type="table" w:customStyle="1" w:styleId="CEnumberstable">
    <w:name w:val="CE numbers table"/>
    <w:basedOn w:val="TableNormal"/>
    <w:uiPriority w:val="99"/>
    <w:rsid w:val="006017FF"/>
    <w:rPr>
      <w:rFonts w:ascii="Arial" w:hAnsi="Arial"/>
      <w:color w:val="002060"/>
      <w:sz w:val="18"/>
    </w:rPr>
    <w:tblPr>
      <w:tblStyleRowBandSize w:val="1"/>
      <w:tblBorders>
        <w:top w:val="single" w:sz="4" w:space="0" w:color="0085C0"/>
        <w:left w:val="single" w:sz="4" w:space="0" w:color="0085C0"/>
        <w:bottom w:val="single" w:sz="4" w:space="0" w:color="0085C0"/>
        <w:right w:val="single" w:sz="4" w:space="0" w:color="0085C0"/>
      </w:tblBorders>
    </w:tblPr>
    <w:tblStylePr w:type="firstRow">
      <w:pPr>
        <w:jc w:val="right"/>
      </w:pPr>
      <w:rPr>
        <w:rFonts w:ascii="Arial" w:hAnsi="Arial"/>
        <w:color w:val="FFFFFF" w:themeColor="background1"/>
        <w:sz w:val="18"/>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6398"/>
      </w:tcPr>
    </w:tblStylePr>
    <w:tblStylePr w:type="lastRow">
      <w:rPr>
        <w:color w:val="auto"/>
      </w:rPr>
      <w:tblPr/>
      <w:tcPr>
        <w:tcBorders>
          <w:bottom w:val="single" w:sz="4" w:space="0" w:color="006398"/>
        </w:tcBorders>
      </w:tcPr>
    </w:tblStylePr>
    <w:tblStylePr w:type="firstCol">
      <w:pPr>
        <w:jc w:val="left"/>
      </w:pPr>
      <w:rPr>
        <w:rFonts w:ascii="Arial" w:hAnsi="Arial"/>
        <w:color w:val="FFFFFF" w:themeColor="background1"/>
        <w:sz w:val="18"/>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6398"/>
      </w:tcPr>
    </w:tblStylePr>
    <w:tblStylePr w:type="lastCol">
      <w:tblPr/>
      <w:tcPr>
        <w:tcBorders>
          <w:right w:val="nil"/>
        </w:tcBorders>
      </w:tcPr>
    </w:tblStylePr>
    <w:tblStylePr w:type="band1Horz">
      <w:pPr>
        <w:jc w:val="right"/>
      </w:pPr>
      <w:rPr>
        <w:rFonts w:ascii="Arial" w:hAnsi="Arial"/>
        <w:color w:val="auto"/>
        <w:sz w:val="18"/>
      </w:rPr>
    </w:tblStylePr>
    <w:tblStylePr w:type="band2Horz">
      <w:pPr>
        <w:jc w:val="right"/>
      </w:pPr>
      <w:rPr>
        <w:color w:val="000000" w:themeColor="text1"/>
      </w:rPr>
    </w:tblStylePr>
  </w:style>
  <w:style w:type="table" w:customStyle="1" w:styleId="CEtexttable">
    <w:name w:val="CE text table"/>
    <w:basedOn w:val="TableNormal"/>
    <w:uiPriority w:val="99"/>
    <w:rsid w:val="007C750E"/>
    <w:rPr>
      <w:rFonts w:ascii="Arial" w:hAnsi="Arial"/>
      <w:sz w:val="22"/>
    </w:rPr>
    <w:tblPr>
      <w:tblStyleRowBandSize w:val="1"/>
      <w:tblBorders>
        <w:top w:val="single" w:sz="4" w:space="0" w:color="85AECD"/>
        <w:left w:val="single" w:sz="4" w:space="0" w:color="85AECD"/>
        <w:bottom w:val="single" w:sz="4" w:space="0" w:color="85AECD"/>
        <w:right w:val="single" w:sz="4" w:space="0" w:color="85AECD"/>
      </w:tblBorders>
    </w:tblPr>
    <w:tcPr>
      <w:shd w:val="clear" w:color="auto" w:fill="auto"/>
    </w:tcPr>
    <w:tblStylePr w:type="firstRow">
      <w:rPr>
        <w:rFonts w:ascii="Arial" w:hAnsi="Arial"/>
        <w:color w:val="FFFFFF" w:themeColor="background1"/>
        <w:sz w:val="18"/>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6398"/>
      </w:tcPr>
    </w:tblStylePr>
    <w:tblStylePr w:type="band1Horz">
      <w:tblPr/>
      <w:tcPr>
        <w:shd w:val="clear" w:color="auto" w:fill="FFFFFF" w:themeFill="background1"/>
      </w:tcPr>
    </w:tblStylePr>
    <w:tblStylePr w:type="band2Horz">
      <w:tblPr/>
      <w:tcPr>
        <w:shd w:val="clear" w:color="auto" w:fill="C9F0FF"/>
      </w:tcPr>
    </w:tblStylePr>
  </w:style>
  <w:style w:type="character" w:customStyle="1" w:styleId="HeaderChar">
    <w:name w:val="Header Char"/>
    <w:basedOn w:val="DefaultParagraphFont"/>
    <w:link w:val="Header"/>
    <w:uiPriority w:val="99"/>
    <w:rsid w:val="00722B6C"/>
    <w:rPr>
      <w:rFonts w:ascii="Arial" w:hAnsi="Arial"/>
      <w:color w:val="006398"/>
      <w:sz w:val="16"/>
      <w:lang w:eastAsia="en-US"/>
    </w:rPr>
  </w:style>
  <w:style w:type="character" w:customStyle="1" w:styleId="FooterChar">
    <w:name w:val="Footer Char"/>
    <w:basedOn w:val="DefaultParagraphFont"/>
    <w:link w:val="Footer"/>
    <w:uiPriority w:val="99"/>
    <w:rsid w:val="002C0C9B"/>
    <w:rPr>
      <w:rFonts w:ascii="Arial" w:hAnsi="Arial"/>
      <w:sz w:val="22"/>
      <w:lang w:eastAsia="en-US"/>
    </w:rPr>
  </w:style>
  <w:style w:type="paragraph" w:customStyle="1" w:styleId="ClientName">
    <w:name w:val="Client Name"/>
    <w:rsid w:val="00426FAA"/>
    <w:rPr>
      <w:rFonts w:ascii="Kaleko 105 Round Book" w:hAnsi="Kaleko 105 Round Book"/>
      <w:color w:val="009DE0"/>
      <w:sz w:val="24"/>
      <w:lang w:eastAsia="en-US"/>
    </w:rPr>
  </w:style>
  <w:style w:type="paragraph" w:customStyle="1" w:styleId="ReportTitle">
    <w:name w:val="Report Title"/>
    <w:rsid w:val="00C85B05"/>
    <w:rPr>
      <w:rFonts w:ascii="Kaleko 105 Round Light" w:hAnsi="Kaleko 105 Round Light"/>
      <w:color w:val="FFFFFF" w:themeColor="background1"/>
      <w:sz w:val="64"/>
      <w:lang w:eastAsia="en-US"/>
    </w:rPr>
  </w:style>
  <w:style w:type="paragraph" w:customStyle="1" w:styleId="CoverClientName">
    <w:name w:val="Cover: Client Name"/>
    <w:basedOn w:val="Normal"/>
    <w:link w:val="CoverClientNameChar"/>
    <w:qFormat/>
    <w:rsid w:val="00F8380C"/>
    <w:pPr>
      <w:spacing w:after="200" w:line="240" w:lineRule="auto"/>
    </w:pPr>
    <w:rPr>
      <w:rFonts w:cs="Arial"/>
      <w:color w:val="009FE3"/>
      <w:sz w:val="24"/>
    </w:rPr>
  </w:style>
  <w:style w:type="paragraph" w:customStyle="1" w:styleId="CoverMainTitle">
    <w:name w:val="Cover: Main Title"/>
    <w:basedOn w:val="Normal"/>
    <w:link w:val="CoverMainTitleChar"/>
    <w:qFormat/>
    <w:rsid w:val="00F8380C"/>
    <w:pPr>
      <w:spacing w:line="240" w:lineRule="auto"/>
    </w:pPr>
    <w:rPr>
      <w:rFonts w:cs="Arial"/>
      <w:color w:val="FFFFFF" w:themeColor="background1"/>
      <w:sz w:val="64"/>
    </w:rPr>
  </w:style>
  <w:style w:type="character" w:customStyle="1" w:styleId="CoverClientNameChar">
    <w:name w:val="Cover: Client Name Char"/>
    <w:basedOn w:val="DefaultParagraphFont"/>
    <w:link w:val="CoverClientName"/>
    <w:rsid w:val="00F8380C"/>
    <w:rPr>
      <w:rFonts w:ascii="Arial" w:hAnsi="Arial" w:cs="Arial"/>
      <w:b/>
      <w:color w:val="009FE3"/>
      <w:sz w:val="24"/>
      <w:lang w:eastAsia="en-US"/>
    </w:rPr>
  </w:style>
  <w:style w:type="paragraph" w:customStyle="1" w:styleId="CoverSmallpaneltext">
    <w:name w:val="Cover: Small panel text"/>
    <w:basedOn w:val="Normal"/>
    <w:link w:val="CoverSmallpaneltextChar"/>
    <w:qFormat/>
    <w:rsid w:val="0024235B"/>
    <w:pPr>
      <w:spacing w:line="210" w:lineRule="exact"/>
    </w:pPr>
    <w:rPr>
      <w:rFonts w:cs="Arial"/>
      <w:color w:val="FFFFFF" w:themeColor="background1"/>
      <w:sz w:val="16"/>
    </w:rPr>
  </w:style>
  <w:style w:type="character" w:customStyle="1" w:styleId="CoverMainTitleChar">
    <w:name w:val="Cover: Main Title Char"/>
    <w:basedOn w:val="DefaultParagraphFont"/>
    <w:link w:val="CoverMainTitle"/>
    <w:rsid w:val="00F8380C"/>
    <w:rPr>
      <w:rFonts w:ascii="Arial" w:hAnsi="Arial" w:cs="Arial"/>
      <w:b/>
      <w:color w:val="FFFFFF" w:themeColor="background1"/>
      <w:sz w:val="64"/>
      <w:lang w:eastAsia="en-US"/>
    </w:rPr>
  </w:style>
  <w:style w:type="paragraph" w:customStyle="1" w:styleId="CoverSmallPanelTextBlue">
    <w:name w:val="Cover: Small Panel Text Blue"/>
    <w:basedOn w:val="CoverSmallpaneltext"/>
    <w:link w:val="CoverSmallPanelTextBlueChar"/>
    <w:qFormat/>
    <w:rsid w:val="00785A2E"/>
    <w:rPr>
      <w:color w:val="009FE3"/>
    </w:rPr>
  </w:style>
  <w:style w:type="character" w:customStyle="1" w:styleId="CoverSmallpaneltextChar">
    <w:name w:val="Cover: Small panel text Char"/>
    <w:basedOn w:val="DefaultParagraphFont"/>
    <w:link w:val="CoverSmallpaneltext"/>
    <w:rsid w:val="0024235B"/>
    <w:rPr>
      <w:rFonts w:ascii="Arial" w:hAnsi="Arial" w:cs="Arial"/>
      <w:color w:val="FFFFFF" w:themeColor="background1"/>
      <w:sz w:val="16"/>
      <w:lang w:eastAsia="en-US"/>
    </w:rPr>
  </w:style>
  <w:style w:type="character" w:customStyle="1" w:styleId="CoverSmallPanelTextBlueChar">
    <w:name w:val="Cover: Small Panel Text Blue Char"/>
    <w:basedOn w:val="CoverSmallpaneltextChar"/>
    <w:link w:val="CoverSmallPanelTextBlue"/>
    <w:rsid w:val="00785A2E"/>
    <w:rPr>
      <w:rFonts w:ascii="Arial" w:hAnsi="Arial" w:cs="Arial"/>
      <w:color w:val="009FE3"/>
      <w:sz w:val="16"/>
      <w:lang w:eastAsia="en-US"/>
    </w:rPr>
  </w:style>
  <w:style w:type="paragraph" w:styleId="ListParagraph">
    <w:name w:val="List Paragraph"/>
    <w:basedOn w:val="Normal"/>
    <w:uiPriority w:val="34"/>
    <w:rsid w:val="00341770"/>
    <w:pPr>
      <w:ind w:left="720"/>
      <w:contextualSpacing/>
    </w:pPr>
  </w:style>
  <w:style w:type="character" w:customStyle="1" w:styleId="BodyTextIndentChar">
    <w:name w:val="Body Text Indent Char"/>
    <w:basedOn w:val="DefaultParagraphFont"/>
    <w:link w:val="BodyTextIndent"/>
    <w:rsid w:val="00F8380C"/>
    <w:rPr>
      <w:rFonts w:ascii="Arial" w:hAnsi="Arial"/>
      <w:sz w:val="22"/>
      <w:lang w:eastAsia="en-US"/>
    </w:rPr>
  </w:style>
  <w:style w:type="character" w:customStyle="1" w:styleId="BodyTextChar">
    <w:name w:val="Body Text Char"/>
    <w:basedOn w:val="DefaultParagraphFont"/>
    <w:link w:val="BodyText"/>
    <w:rsid w:val="00F8380C"/>
    <w:rPr>
      <w:rFonts w:ascii="Arial" w:hAnsi="Arial"/>
      <w:sz w:val="22"/>
      <w:lang w:eastAsia="en-US"/>
    </w:rPr>
  </w:style>
  <w:style w:type="table" w:customStyle="1" w:styleId="CEnumberstablelined">
    <w:name w:val="CE numbers table lined"/>
    <w:basedOn w:val="TableNormal"/>
    <w:uiPriority w:val="99"/>
    <w:rsid w:val="007C750E"/>
    <w:tblPr>
      <w:tblStyleRowBandSize w:val="1"/>
      <w:tblStyleColBandSize w:val="1"/>
    </w:tblPr>
    <w:tblStylePr w:type="firstRow">
      <w:pPr>
        <w:jc w:val="left"/>
      </w:pPr>
      <w:rPr>
        <w:rFonts w:ascii="Arial" w:hAnsi="Arial"/>
        <w:color w:val="FFFFFF" w:themeColor="background1"/>
        <w:sz w:val="18"/>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6398"/>
      </w:tcPr>
    </w:tblStylePr>
    <w:tblStylePr w:type="lastRow">
      <w:tblPr/>
      <w:tcPr>
        <w:tcBorders>
          <w:bottom w:val="single" w:sz="4" w:space="0" w:color="006398"/>
        </w:tcBorders>
      </w:tcPr>
    </w:tblStylePr>
    <w:tblStylePr w:type="firstCol">
      <w:rPr>
        <w:rFonts w:ascii="Arial" w:hAnsi="Arial"/>
        <w:color w:val="FFFFFF" w:themeColor="background1"/>
        <w:sz w:val="18"/>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6398"/>
      </w:tcPr>
    </w:tblStylePr>
    <w:tblStylePr w:type="lastCol">
      <w:tblPr/>
      <w:tcPr>
        <w:tcBorders>
          <w:top w:val="single" w:sz="4" w:space="0" w:color="006398"/>
          <w:left w:val="single" w:sz="4" w:space="0" w:color="006398"/>
          <w:bottom w:val="single" w:sz="4" w:space="0" w:color="006398"/>
          <w:right w:val="single" w:sz="4" w:space="0" w:color="006398"/>
          <w:insideH w:val="single" w:sz="4" w:space="0" w:color="006398"/>
          <w:insideV w:val="single" w:sz="4" w:space="0" w:color="006398"/>
        </w:tcBorders>
      </w:tcPr>
    </w:tblStylePr>
    <w:tblStylePr w:type="band1Vert">
      <w:tblPr/>
      <w:tcPr>
        <w:tcBorders>
          <w:top w:val="single" w:sz="4" w:space="0" w:color="006398"/>
          <w:left w:val="single" w:sz="4" w:space="0" w:color="006398"/>
          <w:bottom w:val="single" w:sz="4" w:space="0" w:color="006398"/>
          <w:right w:val="single" w:sz="4" w:space="0" w:color="006398"/>
          <w:insideH w:val="single" w:sz="4" w:space="0" w:color="006398"/>
          <w:insideV w:val="single" w:sz="4" w:space="0" w:color="006398"/>
        </w:tcBorders>
      </w:tcPr>
    </w:tblStylePr>
    <w:tblStylePr w:type="band2Vert">
      <w:tblPr/>
      <w:tcPr>
        <w:tcBorders>
          <w:top w:val="single" w:sz="4" w:space="0" w:color="006398"/>
          <w:left w:val="single" w:sz="4" w:space="0" w:color="006398"/>
          <w:bottom w:val="single" w:sz="4" w:space="0" w:color="006398"/>
          <w:right w:val="single" w:sz="4" w:space="0" w:color="006398"/>
          <w:insideH w:val="single" w:sz="4" w:space="0" w:color="006398"/>
          <w:insideV w:val="single" w:sz="4" w:space="0" w:color="006398"/>
        </w:tcBorders>
      </w:tcPr>
    </w:tblStylePr>
    <w:tblStylePr w:type="band1Horz">
      <w:pPr>
        <w:jc w:val="left"/>
      </w:pPr>
      <w:rPr>
        <w:rFonts w:ascii="Arial" w:hAnsi="Arial"/>
        <w:sz w:val="18"/>
      </w:rPr>
    </w:tblStylePr>
    <w:tblStylePr w:type="band2Horz">
      <w:pPr>
        <w:jc w:val="left"/>
      </w:pPr>
      <w:rPr>
        <w:rFonts w:ascii="Arial" w:hAnsi="Arial"/>
        <w:sz w:val="18"/>
      </w:rPr>
    </w:tblStylePr>
  </w:style>
  <w:style w:type="table" w:customStyle="1" w:styleId="Style1">
    <w:name w:val="Style1"/>
    <w:basedOn w:val="TableNormal"/>
    <w:uiPriority w:val="99"/>
    <w:rsid w:val="007C750E"/>
    <w:rPr>
      <w:rFonts w:ascii="Arial" w:hAnsi="Arial"/>
      <w:sz w:val="18"/>
    </w:rPr>
    <w:tblPr/>
  </w:style>
  <w:style w:type="character" w:styleId="FollowedHyperlink">
    <w:name w:val="FollowedHyperlink"/>
    <w:basedOn w:val="DefaultParagraphFont"/>
    <w:uiPriority w:val="99"/>
    <w:unhideWhenUsed/>
    <w:rsid w:val="009F06A3"/>
    <w:rPr>
      <w:color w:val="909090"/>
      <w:u w:val="single"/>
    </w:rPr>
  </w:style>
  <w:style w:type="paragraph" w:customStyle="1" w:styleId="TabCHead">
    <w:name w:val="TabCHead"/>
    <w:basedOn w:val="BodyText"/>
    <w:rsid w:val="0070760B"/>
    <w:pPr>
      <w:jc w:val="center"/>
    </w:pPr>
    <w:rPr>
      <w:color w:val="FFFFFF" w:themeColor="background1"/>
      <w:sz w:val="18"/>
      <w:szCs w:val="18"/>
    </w:rPr>
  </w:style>
  <w:style w:type="paragraph" w:customStyle="1" w:styleId="ListBulletIndented">
    <w:name w:val="List Bullet Indented"/>
    <w:basedOn w:val="ListBullet"/>
    <w:rsid w:val="00BF0575"/>
    <w:pPr>
      <w:numPr>
        <w:ilvl w:val="1"/>
        <w:numId w:val="31"/>
      </w:numPr>
    </w:pPr>
  </w:style>
  <w:style w:type="numbering" w:customStyle="1" w:styleId="ListNumbersandIndentedBullets">
    <w:name w:val="List Numbers and Indented Bullets"/>
    <w:uiPriority w:val="99"/>
    <w:rsid w:val="00BF0575"/>
    <w:pPr>
      <w:numPr>
        <w:numId w:val="31"/>
      </w:numPr>
    </w:pPr>
  </w:style>
  <w:style w:type="character" w:customStyle="1" w:styleId="FootnoteTextChar">
    <w:name w:val="Footnote Text Char"/>
    <w:basedOn w:val="DefaultParagraphFont"/>
    <w:link w:val="FootnoteText"/>
    <w:uiPriority w:val="99"/>
    <w:rsid w:val="00BE5D86"/>
    <w:rPr>
      <w:rFonts w:ascii="Arial" w:hAnsi="Arial"/>
      <w:sz w:val="16"/>
      <w:lang w:eastAsia="en-US"/>
    </w:rPr>
  </w:style>
  <w:style w:type="character" w:styleId="UnresolvedMention">
    <w:name w:val="Unresolved Mention"/>
    <w:basedOn w:val="DefaultParagraphFont"/>
    <w:uiPriority w:val="99"/>
    <w:semiHidden/>
    <w:unhideWhenUsed/>
    <w:rsid w:val="00ED626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4669766">
      <w:bodyDiv w:val="1"/>
      <w:marLeft w:val="0"/>
      <w:marRight w:val="0"/>
      <w:marTop w:val="0"/>
      <w:marBottom w:val="0"/>
      <w:divBdr>
        <w:top w:val="none" w:sz="0" w:space="0" w:color="auto"/>
        <w:left w:val="none" w:sz="0" w:space="0" w:color="auto"/>
        <w:bottom w:val="none" w:sz="0" w:space="0" w:color="auto"/>
        <w:right w:val="none" w:sz="0" w:space="0" w:color="auto"/>
      </w:divBdr>
    </w:div>
    <w:div w:id="645205330">
      <w:bodyDiv w:val="1"/>
      <w:marLeft w:val="0"/>
      <w:marRight w:val="0"/>
      <w:marTop w:val="0"/>
      <w:marBottom w:val="0"/>
      <w:divBdr>
        <w:top w:val="none" w:sz="0" w:space="0" w:color="auto"/>
        <w:left w:val="none" w:sz="0" w:space="0" w:color="auto"/>
        <w:bottom w:val="none" w:sz="0" w:space="0" w:color="auto"/>
        <w:right w:val="none" w:sz="0" w:space="0" w:color="auto"/>
      </w:divBdr>
    </w:div>
    <w:div w:id="891426741">
      <w:bodyDiv w:val="1"/>
      <w:marLeft w:val="0"/>
      <w:marRight w:val="0"/>
      <w:marTop w:val="0"/>
      <w:marBottom w:val="0"/>
      <w:divBdr>
        <w:top w:val="none" w:sz="0" w:space="0" w:color="auto"/>
        <w:left w:val="none" w:sz="0" w:space="0" w:color="auto"/>
        <w:bottom w:val="none" w:sz="0" w:space="0" w:color="auto"/>
        <w:right w:val="none" w:sz="0" w:space="0" w:color="auto"/>
      </w:divBdr>
    </w:div>
    <w:div w:id="1272055617">
      <w:bodyDiv w:val="1"/>
      <w:marLeft w:val="0"/>
      <w:marRight w:val="0"/>
      <w:marTop w:val="0"/>
      <w:marBottom w:val="0"/>
      <w:divBdr>
        <w:top w:val="none" w:sz="0" w:space="0" w:color="auto"/>
        <w:left w:val="none" w:sz="0" w:space="0" w:color="auto"/>
        <w:bottom w:val="none" w:sz="0" w:space="0" w:color="auto"/>
        <w:right w:val="none" w:sz="0" w:space="0" w:color="auto"/>
      </w:divBdr>
    </w:div>
    <w:div w:id="1309751497">
      <w:bodyDiv w:val="1"/>
      <w:marLeft w:val="0"/>
      <w:marRight w:val="0"/>
      <w:marTop w:val="0"/>
      <w:marBottom w:val="0"/>
      <w:divBdr>
        <w:top w:val="none" w:sz="0" w:space="0" w:color="auto"/>
        <w:left w:val="none" w:sz="0" w:space="0" w:color="auto"/>
        <w:bottom w:val="none" w:sz="0" w:space="0" w:color="auto"/>
        <w:right w:val="none" w:sz="0" w:space="0" w:color="auto"/>
      </w:divBdr>
    </w:div>
    <w:div w:id="1638149946">
      <w:bodyDiv w:val="1"/>
      <w:marLeft w:val="0"/>
      <w:marRight w:val="0"/>
      <w:marTop w:val="0"/>
      <w:marBottom w:val="0"/>
      <w:divBdr>
        <w:top w:val="none" w:sz="0" w:space="0" w:color="auto"/>
        <w:left w:val="none" w:sz="0" w:space="0" w:color="auto"/>
        <w:bottom w:val="none" w:sz="0" w:space="0" w:color="auto"/>
        <w:right w:val="none" w:sz="0" w:space="0" w:color="auto"/>
      </w:divBdr>
    </w:div>
    <w:div w:id="1758936471">
      <w:bodyDiv w:val="1"/>
      <w:marLeft w:val="0"/>
      <w:marRight w:val="0"/>
      <w:marTop w:val="0"/>
      <w:marBottom w:val="0"/>
      <w:divBdr>
        <w:top w:val="none" w:sz="0" w:space="0" w:color="auto"/>
        <w:left w:val="none" w:sz="0" w:space="0" w:color="auto"/>
        <w:bottom w:val="none" w:sz="0" w:space="0" w:color="auto"/>
        <w:right w:val="none" w:sz="0" w:space="0" w:color="auto"/>
      </w:divBdr>
    </w:div>
    <w:div w:id="1772360215">
      <w:bodyDiv w:val="1"/>
      <w:marLeft w:val="0"/>
      <w:marRight w:val="0"/>
      <w:marTop w:val="0"/>
      <w:marBottom w:val="0"/>
      <w:divBdr>
        <w:top w:val="none" w:sz="0" w:space="0" w:color="auto"/>
        <w:left w:val="none" w:sz="0" w:space="0" w:color="auto"/>
        <w:bottom w:val="none" w:sz="0" w:space="0" w:color="auto"/>
        <w:right w:val="none" w:sz="0" w:space="0" w:color="auto"/>
      </w:divBdr>
    </w:div>
    <w:div w:id="1836416058">
      <w:bodyDiv w:val="1"/>
      <w:marLeft w:val="0"/>
      <w:marRight w:val="0"/>
      <w:marTop w:val="0"/>
      <w:marBottom w:val="0"/>
      <w:divBdr>
        <w:top w:val="none" w:sz="0" w:space="0" w:color="auto"/>
        <w:left w:val="none" w:sz="0" w:space="0" w:color="auto"/>
        <w:bottom w:val="none" w:sz="0" w:space="0" w:color="auto"/>
        <w:right w:val="none" w:sz="0" w:space="0" w:color="auto"/>
      </w:divBdr>
    </w:div>
    <w:div w:id="1909874959">
      <w:bodyDiv w:val="1"/>
      <w:marLeft w:val="0"/>
      <w:marRight w:val="0"/>
      <w:marTop w:val="0"/>
      <w:marBottom w:val="0"/>
      <w:divBdr>
        <w:top w:val="none" w:sz="0" w:space="0" w:color="auto"/>
        <w:left w:val="none" w:sz="0" w:space="0" w:color="auto"/>
        <w:bottom w:val="none" w:sz="0" w:space="0" w:color="auto"/>
        <w:right w:val="none" w:sz="0" w:space="0" w:color="auto"/>
      </w:divBdr>
    </w:div>
    <w:div w:id="2109695763">
      <w:bodyDiv w:val="1"/>
      <w:marLeft w:val="0"/>
      <w:marRight w:val="0"/>
      <w:marTop w:val="0"/>
      <w:marBottom w:val="0"/>
      <w:divBdr>
        <w:top w:val="none" w:sz="0" w:space="0" w:color="auto"/>
        <w:left w:val="none" w:sz="0" w:space="0" w:color="auto"/>
        <w:bottom w:val="none" w:sz="0" w:space="0" w:color="auto"/>
        <w:right w:val="none" w:sz="0" w:space="0" w:color="auto"/>
      </w:divBdr>
    </w:div>
    <w:div w:id="21390613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data.essex.gov.uk/dataset/23p73/cambridge-econometrics-projections-for-essex" TargetMode="External"/><Relationship Id="rId42" Type="http://schemas.microsoft.com/office/2018/08/relationships/commentsExtensible" Target="commentsExtensible.xml"/><Relationship Id="rId47" Type="http://schemas.openxmlformats.org/officeDocument/2006/relationships/hyperlink" Target="https://www.ons.gov.uk/methodology/classificationsandstandards/standardoccupationalclassificationsoc" TargetMode="External"/><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5.png"/><Relationship Id="rId89" Type="http://schemas.openxmlformats.org/officeDocument/2006/relationships/image" Target="media/image60.png"/><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63.png"/><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9.png"/><Relationship Id="rId11" Type="http://schemas.openxmlformats.org/officeDocument/2006/relationships/image" Target="media/image1.jpeg"/><Relationship Id="rId24" Type="http://schemas.openxmlformats.org/officeDocument/2006/relationships/hyperlink" Target="https://www.ons.gov.uk/methodology/classificationsandstandards/ukstandardindustrialclassificationofeconomicactivities/uksic2007" TargetMode="External"/><Relationship Id="rId32" Type="http://schemas.openxmlformats.org/officeDocument/2006/relationships/image" Target="media/image12.png"/><Relationship Id="rId37" Type="http://schemas.openxmlformats.org/officeDocument/2006/relationships/image" Target="media/image17.png"/><Relationship Id="rId40" Type="http://schemas.microsoft.com/office/2011/relationships/commentsExtended" Target="commentsExtended.xml"/><Relationship Id="rId45" Type="http://schemas.openxmlformats.org/officeDocument/2006/relationships/hyperlink" Target="https://www.ons.gov.uk/economy/economicoutputandproductivity/output/datasets/businessimpactofcovid19surveybicsresults" TargetMode="External"/><Relationship Id="rId53" Type="http://schemas.openxmlformats.org/officeDocument/2006/relationships/footer" Target="footer4.xml"/><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image" Target="media/image58.png"/><Relationship Id="rId102" Type="http://schemas.openxmlformats.org/officeDocument/2006/relationships/hyperlink" Target="https://www.ons.gov.uk/methodology/classificationsandstandards/ukstandardindustrialclassificationofeconomicactivities/uksic2007" TargetMode="External"/><Relationship Id="rId5" Type="http://schemas.openxmlformats.org/officeDocument/2006/relationships/numbering" Target="numbering.xml"/><Relationship Id="rId61" Type="http://schemas.openxmlformats.org/officeDocument/2006/relationships/image" Target="media/image32.png"/><Relationship Id="rId82" Type="http://schemas.openxmlformats.org/officeDocument/2006/relationships/image" Target="media/image53.pn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header" Target="header3.xml"/><Relationship Id="rId14" Type="http://schemas.openxmlformats.org/officeDocument/2006/relationships/hyperlink" Target="http://www.neweconomicthinking.org" TargetMode="External"/><Relationship Id="rId22" Type="http://schemas.openxmlformats.org/officeDocument/2006/relationships/image" Target="media/image3.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image" Target="media/image21.png"/><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hyperlink" Target="https://eur02.safelinks.protection.outlook.com/?url=https%3A%2F%2Fwww.inet.econ.cam.ac.uk%2Fworking-paper-pdfs%2Fwp2023.pdf&amp;data=04%7C01%7Caf%40camecon.com%7C9ed994b3734a4900c8cb08d8c771ce15%7C15ad10e6be5f467e906cd82de345d37f%7C0%7C0%7C637478638883746799%7CUnknown%7CTWFpbGZsb3d8eyJWIjoiMC4wLjAwMDAiLCJQIjoiV2luMzIiLCJBTiI6Ik1haWwiLCJXVCI6Mn0%3D%7C1000&amp;sdata=WUDHtOVijvxgbUoAUyVU2VjgGnpc0wVki%2BuhYgyvQeg%3D&amp;reserved=0" TargetMode="External"/><Relationship Id="rId59" Type="http://schemas.openxmlformats.org/officeDocument/2006/relationships/image" Target="media/image30.png"/><Relationship Id="rId67" Type="http://schemas.openxmlformats.org/officeDocument/2006/relationships/image" Target="media/image38.png"/><Relationship Id="rId103" Type="http://schemas.openxmlformats.org/officeDocument/2006/relationships/fontTable" Target="fontTable.xml"/><Relationship Id="rId20" Type="http://schemas.openxmlformats.org/officeDocument/2006/relationships/footer" Target="footer3.xml"/><Relationship Id="rId41" Type="http://schemas.microsoft.com/office/2016/09/relationships/commentsIds" Target="commentsIds.xml"/><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2.png"/><Relationship Id="rId57" Type="http://schemas.openxmlformats.org/officeDocument/2006/relationships/image" Target="media/image28.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header" Target="header4.xml"/><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camecon.com" TargetMode="External"/><Relationship Id="rId18" Type="http://schemas.openxmlformats.org/officeDocument/2006/relationships/footer" Target="footer2.xml"/><Relationship Id="rId39" Type="http://schemas.openxmlformats.org/officeDocument/2006/relationships/comments" Target="comments.xml"/><Relationship Id="rId34" Type="http://schemas.openxmlformats.org/officeDocument/2006/relationships/image" Target="media/image14.png"/><Relationship Id="rId50" Type="http://schemas.openxmlformats.org/officeDocument/2006/relationships/image" Target="media/image23.png"/><Relationship Id="rId55" Type="http://schemas.openxmlformats.org/officeDocument/2006/relationships/image" Target="media/image26.png"/><Relationship Id="rId76" Type="http://schemas.openxmlformats.org/officeDocument/2006/relationships/image" Target="media/image47.png"/><Relationship Id="rId97" Type="http://schemas.openxmlformats.org/officeDocument/2006/relationships/image" Target="media/image68.png"/><Relationship Id="rId104" Type="http://schemas.microsoft.com/office/2011/relationships/people" Target="people.xml"/></Relationships>
</file>

<file path=word/_rels/footnotes.xml.rels><?xml version="1.0" encoding="UTF-8" standalone="yes"?>
<Relationships xmlns="http://schemas.openxmlformats.org/package/2006/relationships"><Relationship Id="rId3" Type="http://schemas.openxmlformats.org/officeDocument/2006/relationships/hyperlink" Target="https://www.ons.gov.uk/economy/grossvalueaddedgva/bulletins/regionalgrossvalueaddedincomeapproach/december2016" TargetMode="External"/><Relationship Id="rId7" Type="http://schemas.openxmlformats.org/officeDocument/2006/relationships/hyperlink" Target="https://productivityinsightsnetwork.co.uk/app/uploads/2020/12/BrownNellesNyanzuVorley2020_RethinkingPlace_PIN_Chicago.pdf" TargetMode="External"/><Relationship Id="rId2" Type="http://schemas.openxmlformats.org/officeDocument/2006/relationships/hyperlink" Target="https://www.statisticsauthority.gov.uk/correspondence/national-statistics-confirmation-balanced-estimates-of-regional-gross-value-added-gva-in-the-uk/" TargetMode="External"/><Relationship Id="rId1" Type="http://schemas.openxmlformats.org/officeDocument/2006/relationships/hyperlink" Target="https://www.ons.gov.uk/economy/grossvalueaddedgva/bulletins/regionalgrossvalueaddedbalanceduk/1998to2017" TargetMode="External"/><Relationship Id="rId6" Type="http://schemas.openxmlformats.org/officeDocument/2006/relationships/hyperlink" Target="https://www.ons.gov.uk/economy/nationalaccounts/uksectoraccounts/methodologies/chainlinkingmethodsusedwithintheuknationalaccounts" TargetMode="External"/><Relationship Id="rId5" Type="http://schemas.openxmlformats.org/officeDocument/2006/relationships/hyperlink" Target="https://www.ons.gov.uk/economy/nationalaccounts/uksectoraccounts/methodologies/chainlinkingmethodsusedwithintheuknationalaccounts" TargetMode="External"/><Relationship Id="rId4" Type="http://schemas.openxmlformats.org/officeDocument/2006/relationships/hyperlink" Target="https://www.ons.gov.uk/economy/grossvalueaddedgva/bulletins/regionalgrossvalueaddedproductionapproach/1998to201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J:\Templates\CE%20Word\CE%20report%20(blank).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60DED968FA5842209C7F6FB97F86EDC5"/>
        <w:category>
          <w:name w:val="General"/>
          <w:gallery w:val="placeholder"/>
        </w:category>
        <w:types>
          <w:type w:val="bbPlcHdr"/>
        </w:types>
        <w:behaviors>
          <w:behavior w:val="content"/>
        </w:behaviors>
        <w:guid w:val="{03836CAB-54A2-4C28-816F-DC15A27A02C3}"/>
      </w:docPartPr>
      <w:docPartBody>
        <w:p w:rsidR="00835B62" w:rsidRDefault="00835B62">
          <w:pPr>
            <w:pStyle w:val="60DED968FA5842209C7F6FB97F86EDC5"/>
          </w:pPr>
          <w:r w:rsidRPr="00F5295F">
            <w:rPr>
              <w:rStyle w:val="PlaceholderText"/>
            </w:rPr>
            <w:t>[Title]</w:t>
          </w:r>
        </w:p>
      </w:docPartBody>
    </w:docPart>
    <w:docPart>
      <w:docPartPr>
        <w:name w:val="0CEEFA9ABD4C4759B89809366C552F83"/>
        <w:category>
          <w:name w:val="General"/>
          <w:gallery w:val="placeholder"/>
        </w:category>
        <w:types>
          <w:type w:val="bbPlcHdr"/>
        </w:types>
        <w:behaviors>
          <w:behavior w:val="content"/>
        </w:behaviors>
        <w:guid w:val="{B9AEC312-391E-43C7-B4A6-2CD8602EA090}"/>
      </w:docPartPr>
      <w:docPartBody>
        <w:p w:rsidR="00054163" w:rsidRDefault="00054163" w:rsidP="00054163">
          <w:pPr>
            <w:pStyle w:val="0CEEFA9ABD4C4759B89809366C552F83"/>
          </w:pPr>
          <w:r w:rsidRPr="00F5295F">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Kaleko 105 Round Book">
    <w:altName w:val="Calibri"/>
    <w:charset w:val="00"/>
    <w:family w:val="auto"/>
    <w:pitch w:val="variable"/>
    <w:sig w:usb0="00000003" w:usb1="00000000" w:usb2="00000000" w:usb3="00000000" w:csb0="00000001" w:csb1="00000000"/>
  </w:font>
  <w:font w:name="Kaleko 105 Round Light">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5B62"/>
    <w:rsid w:val="00054163"/>
    <w:rsid w:val="000C18E3"/>
    <w:rsid w:val="00142266"/>
    <w:rsid w:val="001636E1"/>
    <w:rsid w:val="001A544D"/>
    <w:rsid w:val="001E74BF"/>
    <w:rsid w:val="00216619"/>
    <w:rsid w:val="006C41AF"/>
    <w:rsid w:val="00835B62"/>
    <w:rsid w:val="00945AD6"/>
    <w:rsid w:val="00B5251F"/>
    <w:rsid w:val="00D05FFF"/>
    <w:rsid w:val="00ED49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4163"/>
    <w:rPr>
      <w:color w:val="808080"/>
    </w:rPr>
  </w:style>
  <w:style w:type="paragraph" w:customStyle="1" w:styleId="60DED968FA5842209C7F6FB97F86EDC5">
    <w:name w:val="60DED968FA5842209C7F6FB97F86EDC5"/>
  </w:style>
  <w:style w:type="paragraph" w:customStyle="1" w:styleId="0CEEFA9ABD4C4759B89809366C552F83">
    <w:name w:val="0CEEFA9ABD4C4759B89809366C552F83"/>
    <w:rsid w:val="000541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E brand colors">
      <a:dk1>
        <a:srgbClr val="000000"/>
      </a:dk1>
      <a:lt1>
        <a:srgbClr val="FFFFFF"/>
      </a:lt1>
      <a:dk2>
        <a:srgbClr val="000000"/>
      </a:dk2>
      <a:lt2>
        <a:srgbClr val="808080"/>
      </a:lt2>
      <a:accent1>
        <a:srgbClr val="009FE3"/>
      </a:accent1>
      <a:accent2>
        <a:srgbClr val="909090"/>
      </a:accent2>
      <a:accent3>
        <a:srgbClr val="0B1F2C"/>
      </a:accent3>
      <a:accent4>
        <a:srgbClr val="006398"/>
      </a:accent4>
      <a:accent5>
        <a:srgbClr val="007AB2"/>
      </a:accent5>
      <a:accent6>
        <a:srgbClr val="646464"/>
      </a:accent6>
      <a:hlink>
        <a:srgbClr val="009FE3"/>
      </a:hlink>
      <a:folHlink>
        <a:srgbClr val="9090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OEC19</b:Tag>
    <b:SourceType>Report</b:SourceType>
    <b:Guid>{F0C0E8B0-3291-4CFB-89C7-ADD9DE107CB1}</b:Guid>
    <b:Author>
      <b:Author>
        <b:Corporate>OECD</b:Corporate>
      </b:Author>
    </b:Author>
    <b:Title>OECD Compendium of Productivity Indicators 2019</b:Title>
    <b:Year>2019</b:Year>
    <b:City>Paris, France</b:City>
    <b:URL>https://www.oecd-ilibrary.org/industry-and-services/oecd-compendium-of-productivity-indicators-2019_b2774f97-en</b:URL>
    <b:RefOrder>1</b:RefOrder>
  </b:Source>
</b:Sourc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9eb99ea-0cc8-4d33-b966-a2a5bf0c6276"/>
  </documentManagement>
</p:properties>
</file>

<file path=customXml/item4.xml><?xml version="1.0" encoding="utf-8"?>
<ct:contentTypeSchema xmlns:ct="http://schemas.microsoft.com/office/2006/metadata/contentType" xmlns:ma="http://schemas.microsoft.com/office/2006/metadata/properties/metaAttributes" ct:_="" ma:_="" ma:contentTypeName="CE report" ma:contentTypeID="0x0101001D1B2323353FF3489951AA75DE82FA450400E6213CFA10C16743A7815F0388899984" ma:contentTypeVersion="14" ma:contentTypeDescription="CE report template with Arial font and boxed fractal" ma:contentTypeScope="" ma:versionID="f1968125eb0ff73f014bcbdb9e7f326a">
  <xsd:schema xmlns:xsd="http://www.w3.org/2001/XMLSchema" xmlns:xs="http://www.w3.org/2001/XMLSchema" xmlns:p="http://schemas.microsoft.com/office/2006/metadata/properties" xmlns:ns2="e9eb99ea-0cc8-4d33-b966-a2a5bf0c6276" targetNamespace="http://schemas.microsoft.com/office/2006/metadata/properties" ma:root="true" ma:fieldsID="15e6bf2e57ea7f7578cac9b50906ed71" ns2:_="">
    <xsd:import namespace="e9eb99ea-0cc8-4d33-b966-a2a5bf0c6276"/>
    <xsd:element name="properties">
      <xsd:complexType>
        <xsd:sequence>
          <xsd:element name="documentManagement">
            <xsd:complexType>
              <xsd:all>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eb99ea-0cc8-4d33-b966-a2a5bf0c6276"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454476e6-2dce-4826-ae87-77f0426fca73}" ma:internalName="TaxCatchAll" ma:showField="CatchAllData" ma:web="e9eb99ea-0cc8-4d33-b966-a2a5bf0c6276">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454476e6-2dce-4826-ae87-77f0426fca73}" ma:internalName="TaxCatchAllLabel" ma:readOnly="true" ma:showField="CatchAllDataLabel" ma:web="e9eb99ea-0cc8-4d33-b966-a2a5bf0c62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C867D2A-E5D3-48CA-A58A-056DC18ACEB6}">
  <ds:schemaRefs>
    <ds:schemaRef ds:uri="http://schemas.openxmlformats.org/officeDocument/2006/bibliography"/>
  </ds:schemaRefs>
</ds:datastoreItem>
</file>

<file path=customXml/itemProps2.xml><?xml version="1.0" encoding="utf-8"?>
<ds:datastoreItem xmlns:ds="http://schemas.openxmlformats.org/officeDocument/2006/customXml" ds:itemID="{9DA10B48-D0E8-44D3-8ADE-44F2E2967B89}">
  <ds:schemaRefs>
    <ds:schemaRef ds:uri="http://schemas.microsoft.com/sharepoint/v3/contenttype/forms"/>
  </ds:schemaRefs>
</ds:datastoreItem>
</file>

<file path=customXml/itemProps3.xml><?xml version="1.0" encoding="utf-8"?>
<ds:datastoreItem xmlns:ds="http://schemas.openxmlformats.org/officeDocument/2006/customXml" ds:itemID="{DA596FF7-8F61-4343-9DF9-EC693AFA5367}">
  <ds:schemaRefs>
    <ds:schemaRef ds:uri="http://schemas.microsoft.com/office/2006/metadata/properties"/>
    <ds:schemaRef ds:uri="http://schemas.microsoft.com/office/infopath/2007/PartnerControls"/>
    <ds:schemaRef ds:uri="e9eb99ea-0cc8-4d33-b966-a2a5bf0c6276"/>
  </ds:schemaRefs>
</ds:datastoreItem>
</file>

<file path=customXml/itemProps4.xml><?xml version="1.0" encoding="utf-8"?>
<ds:datastoreItem xmlns:ds="http://schemas.openxmlformats.org/officeDocument/2006/customXml" ds:itemID="{810DDA23-82F2-47D0-880F-5C5603F9AC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eb99ea-0cc8-4d33-b966-a2a5bf0c62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CE report (blank)</Template>
  <TotalTime>8</TotalTime>
  <Pages>1</Pages>
  <Words>6460</Words>
  <Characters>36824</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Essex Economic Scenarios – Technical Summary</vt:lpstr>
    </vt:vector>
  </TitlesOfParts>
  <Company>Cambridge Econometrics</Company>
  <LinksUpToDate>false</LinksUpToDate>
  <CharactersWithSpaces>43198</CharactersWithSpaces>
  <SharedDoc>false</SharedDoc>
  <HLinks>
    <vt:vector size="12" baseType="variant">
      <vt:variant>
        <vt:i4>2490490</vt:i4>
      </vt:variant>
      <vt:variant>
        <vt:i4>3</vt:i4>
      </vt:variant>
      <vt:variant>
        <vt:i4>0</vt:i4>
      </vt:variant>
      <vt:variant>
        <vt:i4>5</vt:i4>
      </vt:variant>
      <vt:variant>
        <vt:lpwstr>http://www.camecon.com/</vt:lpwstr>
      </vt:variant>
      <vt:variant>
        <vt:lpwstr/>
      </vt:variant>
      <vt:variant>
        <vt:i4>458795</vt:i4>
      </vt:variant>
      <vt:variant>
        <vt:i4>0</vt:i4>
      </vt:variant>
      <vt:variant>
        <vt:i4>0</vt:i4>
      </vt:variant>
      <vt:variant>
        <vt:i4>5</vt:i4>
      </vt:variant>
      <vt:variant>
        <vt:lpwstr>mailto:info@camecon.com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Essex Economic Scenarios – Technical Summary</dc:title>
  <dc:subject/>
  <dc:creator>ABC ABC</dc:creator>
  <cp:keywords/>
  <dc:description/>
  <cp:lastModifiedBy>Daphne White - Head of Research, Insight and Innovation</cp:lastModifiedBy>
  <cp:revision>4</cp:revision>
  <cp:lastPrinted>2016-10-27T06:50:00Z</cp:lastPrinted>
  <dcterms:created xsi:type="dcterms:W3CDTF">2021-07-14T16:41:00Z</dcterms:created>
  <dcterms:modified xsi:type="dcterms:W3CDTF">2021-07-14T16:47:00Z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0x0101001D1B2323353FF3489951AA75DE82FA450400E6213CFA10C16743A7815F0388899984</vt:lpwstr>
  </property>
  <property fmtid="{D5CDD505-2E9C-101B-9397-08002B2CF9AE}" pid="3" name="MSIP_Label_39d8be9e-c8d9-4b9c-bd40-2c27cc7ea2e6_Enabled">
    <vt:lpwstr>true</vt:lpwstr>
  </property>
  <property fmtid="{D5CDD505-2E9C-101B-9397-08002B2CF9AE}" pid="4" name="MSIP_Label_39d8be9e-c8d9-4b9c-bd40-2c27cc7ea2e6_SetDate">
    <vt:lpwstr>2021-06-24T11:27:18Z</vt:lpwstr>
  </property>
  <property fmtid="{D5CDD505-2E9C-101B-9397-08002B2CF9AE}" pid="5" name="MSIP_Label_39d8be9e-c8d9-4b9c-bd40-2c27cc7ea2e6_Method">
    <vt:lpwstr>Standard</vt:lpwstr>
  </property>
  <property fmtid="{D5CDD505-2E9C-101B-9397-08002B2CF9AE}" pid="6" name="MSIP_Label_39d8be9e-c8d9-4b9c-bd40-2c27cc7ea2e6_Name">
    <vt:lpwstr>39d8be9e-c8d9-4b9c-bd40-2c27cc7ea2e6</vt:lpwstr>
  </property>
  <property fmtid="{D5CDD505-2E9C-101B-9397-08002B2CF9AE}" pid="7" name="MSIP_Label_39d8be9e-c8d9-4b9c-bd40-2c27cc7ea2e6_SiteId">
    <vt:lpwstr>a8b4324f-155c-4215-a0f1-7ed8cc9a992f</vt:lpwstr>
  </property>
  <property fmtid="{D5CDD505-2E9C-101B-9397-08002B2CF9AE}" pid="8" name="MSIP_Label_39d8be9e-c8d9-4b9c-bd40-2c27cc7ea2e6_ActionId">
    <vt:lpwstr>22572b53-ccf3-4d96-a341-0000dd03db47</vt:lpwstr>
  </property>
  <property fmtid="{D5CDD505-2E9C-101B-9397-08002B2CF9AE}" pid="9" name="MSIP_Label_39d8be9e-c8d9-4b9c-bd40-2c27cc7ea2e6_ContentBits">
    <vt:lpwstr>0</vt:lpwstr>
  </property>
</Properties>
</file>